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Ind w:w="-168" w:type="dxa"/>
        <w:tblLayout w:type="fixed"/>
        <w:tblLook w:val="0000" w:firstRow="0" w:lastRow="0" w:firstColumn="0" w:lastColumn="0" w:noHBand="0" w:noVBand="0"/>
      </w:tblPr>
      <w:tblGrid>
        <w:gridCol w:w="309"/>
        <w:gridCol w:w="1240"/>
        <w:gridCol w:w="94"/>
        <w:gridCol w:w="185"/>
        <w:gridCol w:w="276"/>
        <w:gridCol w:w="708"/>
        <w:gridCol w:w="541"/>
        <w:gridCol w:w="279"/>
        <w:gridCol w:w="106"/>
        <w:gridCol w:w="258"/>
        <w:gridCol w:w="751"/>
        <w:gridCol w:w="276"/>
        <w:gridCol w:w="296"/>
        <w:gridCol w:w="397"/>
        <w:gridCol w:w="834"/>
        <w:gridCol w:w="422"/>
        <w:gridCol w:w="831"/>
        <w:gridCol w:w="20"/>
        <w:gridCol w:w="128"/>
        <w:gridCol w:w="278"/>
        <w:gridCol w:w="119"/>
        <w:gridCol w:w="1683"/>
        <w:gridCol w:w="142"/>
      </w:tblGrid>
      <w:tr w:rsidR="00CC00EF" w:rsidRPr="008864E5" w14:paraId="00171405" w14:textId="77777777" w:rsidTr="00350F39">
        <w:trPr>
          <w:trHeight w:val="90"/>
        </w:trPr>
        <w:tc>
          <w:tcPr>
            <w:tcW w:w="10173" w:type="dxa"/>
            <w:gridSpan w:val="23"/>
            <w:shd w:val="clear" w:color="auto" w:fill="D9D9D9" w:themeFill="background1" w:themeFillShade="D9"/>
            <w:vAlign w:val="center"/>
          </w:tcPr>
          <w:p w14:paraId="2A7FB387" w14:textId="28623B5D" w:rsidR="00CC00EF" w:rsidRPr="00F74A32" w:rsidRDefault="00ED5B06" w:rsidP="006A39E5">
            <w:pPr>
              <w:autoSpaceDE w:val="0"/>
              <w:autoSpaceDN w:val="0"/>
              <w:adjustRightInd w:val="0"/>
              <w:spacing w:after="0" w:line="240" w:lineRule="auto"/>
              <w:jc w:val="center"/>
              <w:rPr>
                <w:rFonts w:ascii="Calibri" w:hAnsi="Calibri" w:cs="Calibri"/>
                <w:color w:val="000000"/>
                <w:sz w:val="16"/>
                <w:szCs w:val="16"/>
              </w:rPr>
            </w:pPr>
            <w:r>
              <w:rPr>
                <w:rFonts w:ascii="Calibri" w:hAnsi="Calibri" w:cs="Calibri"/>
                <w:b/>
                <w:bCs/>
                <w:color w:val="000000"/>
                <w:sz w:val="16"/>
                <w:szCs w:val="16"/>
              </w:rPr>
              <w:t>APPLICANT</w:t>
            </w:r>
          </w:p>
        </w:tc>
      </w:tr>
      <w:tr w:rsidR="00CC00EF" w:rsidRPr="00295F11" w14:paraId="34C92760" w14:textId="77777777" w:rsidTr="00350F39">
        <w:trPr>
          <w:gridAfter w:val="1"/>
          <w:wAfter w:w="142" w:type="dxa"/>
          <w:trHeight w:val="90"/>
        </w:trPr>
        <w:tc>
          <w:tcPr>
            <w:tcW w:w="10031" w:type="dxa"/>
            <w:gridSpan w:val="22"/>
            <w:vAlign w:val="center"/>
          </w:tcPr>
          <w:p w14:paraId="47B2E35C" w14:textId="3A84274E" w:rsidR="00CC00EF" w:rsidRPr="00ED5B06" w:rsidRDefault="00ED5B06" w:rsidP="00CC00EF">
            <w:pPr>
              <w:autoSpaceDE w:val="0"/>
              <w:autoSpaceDN w:val="0"/>
              <w:adjustRightInd w:val="0"/>
              <w:spacing w:after="0" w:line="240" w:lineRule="auto"/>
              <w:jc w:val="center"/>
              <w:rPr>
                <w:rFonts w:ascii="Calibri" w:hAnsi="Calibri" w:cs="Calibri"/>
                <w:color w:val="000000"/>
                <w:sz w:val="16"/>
                <w:szCs w:val="16"/>
                <w:lang w:val="en-GB"/>
              </w:rPr>
            </w:pPr>
            <w:r w:rsidRPr="00ED5B06">
              <w:rPr>
                <w:rFonts w:ascii="Calibri" w:hAnsi="Calibri" w:cs="Calibri"/>
                <w:color w:val="000000"/>
                <w:sz w:val="16"/>
                <w:szCs w:val="16"/>
                <w:lang w:val="en-GB"/>
              </w:rPr>
              <w:t>The applicant is</w:t>
            </w:r>
            <w:r w:rsidR="00CC00EF" w:rsidRPr="00ED5B06">
              <w:rPr>
                <w:rFonts w:ascii="Calibri" w:hAnsi="Calibri" w:cs="Calibri"/>
                <w:color w:val="000000"/>
                <w:sz w:val="16"/>
                <w:szCs w:val="16"/>
                <w:lang w:val="en-GB"/>
              </w:rPr>
              <w:t xml:space="preserve"> </w:t>
            </w:r>
            <w:r w:rsidR="00CC00EF" w:rsidRPr="00F74A32">
              <w:rPr>
                <w:rFonts w:ascii="Calibri" w:hAnsi="Calibri" w:cs="Calibri"/>
                <w:color w:val="000000"/>
                <w:sz w:val="16"/>
                <w:szCs w:val="16"/>
              </w:rPr>
              <w:fldChar w:fldCharType="begin">
                <w:ffData>
                  <w:name w:val="Controllo1"/>
                  <w:enabled/>
                  <w:calcOnExit w:val="0"/>
                  <w:checkBox>
                    <w:sizeAuto/>
                    <w:default w:val="0"/>
                  </w:checkBox>
                </w:ffData>
              </w:fldChar>
            </w:r>
            <w:r w:rsidR="00CC00EF" w:rsidRPr="00ED5B06">
              <w:rPr>
                <w:rFonts w:ascii="Calibri" w:hAnsi="Calibri" w:cs="Calibri"/>
                <w:color w:val="000000"/>
                <w:sz w:val="16"/>
                <w:szCs w:val="16"/>
                <w:lang w:val="en-GB"/>
              </w:rPr>
              <w:instrText xml:space="preserve"> FORMCHECKBOX </w:instrText>
            </w:r>
            <w:r w:rsidR="00CC00EF" w:rsidRPr="00F74A32">
              <w:rPr>
                <w:rFonts w:ascii="Calibri" w:hAnsi="Calibri" w:cs="Calibri"/>
                <w:color w:val="000000"/>
                <w:sz w:val="16"/>
                <w:szCs w:val="16"/>
              </w:rPr>
            </w:r>
            <w:r w:rsidR="00CC00EF" w:rsidRPr="00F74A32">
              <w:rPr>
                <w:rFonts w:ascii="Calibri" w:hAnsi="Calibri" w:cs="Calibri"/>
                <w:color w:val="000000"/>
                <w:sz w:val="16"/>
                <w:szCs w:val="16"/>
              </w:rPr>
              <w:fldChar w:fldCharType="separate"/>
            </w:r>
            <w:r w:rsidR="00CC00EF" w:rsidRPr="00F74A32">
              <w:rPr>
                <w:rFonts w:ascii="Calibri" w:hAnsi="Calibri" w:cs="Calibri"/>
                <w:color w:val="000000"/>
                <w:sz w:val="16"/>
                <w:szCs w:val="16"/>
              </w:rPr>
              <w:fldChar w:fldCharType="end"/>
            </w:r>
            <w:r w:rsidR="00CC00EF" w:rsidRPr="00ED5B06">
              <w:rPr>
                <w:rFonts w:ascii="Calibri" w:hAnsi="Calibri" w:cs="Calibri"/>
                <w:color w:val="000000"/>
                <w:sz w:val="16"/>
                <w:szCs w:val="16"/>
                <w:lang w:val="en-GB"/>
              </w:rPr>
              <w:t xml:space="preserve"> </w:t>
            </w:r>
            <w:r>
              <w:rPr>
                <w:rFonts w:ascii="Calibri" w:hAnsi="Calibri" w:cs="Calibri"/>
                <w:color w:val="000000"/>
                <w:sz w:val="16"/>
                <w:szCs w:val="16"/>
                <w:lang w:val="en-GB"/>
              </w:rPr>
              <w:t>T</w:t>
            </w:r>
            <w:r w:rsidRPr="00ED5B06">
              <w:rPr>
                <w:rFonts w:ascii="Calibri" w:hAnsi="Calibri" w:cs="Calibri"/>
                <w:color w:val="000000"/>
                <w:sz w:val="16"/>
                <w:szCs w:val="16"/>
                <w:lang w:val="en-GB"/>
              </w:rPr>
              <w:t>h</w:t>
            </w:r>
            <w:r>
              <w:rPr>
                <w:rFonts w:ascii="Calibri" w:hAnsi="Calibri" w:cs="Calibri"/>
                <w:color w:val="000000"/>
                <w:sz w:val="16"/>
                <w:szCs w:val="16"/>
                <w:lang w:val="en-GB"/>
              </w:rPr>
              <w:t>e Manufacter</w:t>
            </w:r>
            <w:r w:rsidR="00CC00EF" w:rsidRPr="00ED5B06">
              <w:rPr>
                <w:rFonts w:ascii="Calibri" w:hAnsi="Calibri" w:cs="Calibri"/>
                <w:color w:val="000000"/>
                <w:sz w:val="16"/>
                <w:szCs w:val="16"/>
                <w:lang w:val="en-GB"/>
              </w:rPr>
              <w:t xml:space="preserve"> </w:t>
            </w:r>
            <w:r w:rsidR="00CC00EF" w:rsidRPr="00F74A32">
              <w:rPr>
                <w:rFonts w:ascii="Calibri" w:hAnsi="Calibri" w:cs="Calibri"/>
                <w:color w:val="000000"/>
                <w:sz w:val="16"/>
                <w:szCs w:val="16"/>
              </w:rPr>
              <w:fldChar w:fldCharType="begin">
                <w:ffData>
                  <w:name w:val="Controllo1"/>
                  <w:enabled/>
                  <w:calcOnExit w:val="0"/>
                  <w:checkBox>
                    <w:sizeAuto/>
                    <w:default w:val="0"/>
                  </w:checkBox>
                </w:ffData>
              </w:fldChar>
            </w:r>
            <w:r w:rsidR="00CC00EF" w:rsidRPr="00ED5B06">
              <w:rPr>
                <w:rFonts w:ascii="Calibri" w:hAnsi="Calibri" w:cs="Calibri"/>
                <w:color w:val="000000"/>
                <w:sz w:val="16"/>
                <w:szCs w:val="16"/>
                <w:lang w:val="en-GB"/>
              </w:rPr>
              <w:instrText xml:space="preserve"> FORMCHECKBOX </w:instrText>
            </w:r>
            <w:r w:rsidR="00CC00EF" w:rsidRPr="00F74A32">
              <w:rPr>
                <w:rFonts w:ascii="Calibri" w:hAnsi="Calibri" w:cs="Calibri"/>
                <w:color w:val="000000"/>
                <w:sz w:val="16"/>
                <w:szCs w:val="16"/>
              </w:rPr>
            </w:r>
            <w:r w:rsidR="00CC00EF" w:rsidRPr="00F74A32">
              <w:rPr>
                <w:rFonts w:ascii="Calibri" w:hAnsi="Calibri" w:cs="Calibri"/>
                <w:color w:val="000000"/>
                <w:sz w:val="16"/>
                <w:szCs w:val="16"/>
              </w:rPr>
              <w:fldChar w:fldCharType="separate"/>
            </w:r>
            <w:r w:rsidR="00CC00EF" w:rsidRPr="00F74A32">
              <w:rPr>
                <w:rFonts w:ascii="Calibri" w:hAnsi="Calibri" w:cs="Calibri"/>
                <w:color w:val="000000"/>
                <w:sz w:val="16"/>
                <w:szCs w:val="16"/>
              </w:rPr>
              <w:fldChar w:fldCharType="end"/>
            </w:r>
            <w:r w:rsidR="00CC00EF" w:rsidRPr="00ED5B06">
              <w:rPr>
                <w:rFonts w:ascii="Calibri" w:hAnsi="Calibri" w:cs="Calibri"/>
                <w:color w:val="000000"/>
                <w:sz w:val="16"/>
                <w:szCs w:val="16"/>
                <w:lang w:val="en-GB"/>
              </w:rPr>
              <w:t xml:space="preserve"> </w:t>
            </w:r>
            <w:r w:rsidRPr="00ED5B06">
              <w:rPr>
                <w:rFonts w:ascii="Calibri" w:hAnsi="Calibri" w:cs="Calibri"/>
                <w:color w:val="000000"/>
                <w:sz w:val="16"/>
                <w:szCs w:val="16"/>
                <w:lang w:val="en-GB"/>
              </w:rPr>
              <w:t>The Authorized Representative</w:t>
            </w:r>
          </w:p>
        </w:tc>
      </w:tr>
      <w:tr w:rsidR="00B22E37" w:rsidRPr="008864E5" w14:paraId="5AB9B3F1" w14:textId="77777777" w:rsidTr="00350F39">
        <w:trPr>
          <w:gridAfter w:val="1"/>
          <w:wAfter w:w="142" w:type="dxa"/>
          <w:trHeight w:val="90"/>
        </w:trPr>
        <w:tc>
          <w:tcPr>
            <w:tcW w:w="1643" w:type="dxa"/>
            <w:gridSpan w:val="3"/>
            <w:vAlign w:val="center"/>
          </w:tcPr>
          <w:p w14:paraId="6885981E" w14:textId="7DE3F714"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sidRPr="00A519E6">
              <w:rPr>
                <w:rFonts w:ascii="Calibri" w:hAnsi="Calibri" w:cs="Calibri"/>
                <w:color w:val="000000"/>
                <w:sz w:val="16"/>
                <w:szCs w:val="16"/>
              </w:rPr>
              <w:t xml:space="preserve">Contact </w:t>
            </w:r>
            <w:proofErr w:type="spellStart"/>
            <w:r w:rsidRPr="00A519E6">
              <w:rPr>
                <w:rFonts w:ascii="Calibri" w:hAnsi="Calibri" w:cs="Calibri"/>
                <w:color w:val="000000"/>
                <w:sz w:val="16"/>
                <w:szCs w:val="16"/>
              </w:rPr>
              <w:t>Person</w:t>
            </w:r>
            <w:proofErr w:type="spellEnd"/>
          </w:p>
        </w:tc>
        <w:tc>
          <w:tcPr>
            <w:tcW w:w="1710" w:type="dxa"/>
            <w:gridSpan w:val="4"/>
            <w:vAlign w:val="center"/>
          </w:tcPr>
          <w:p w14:paraId="6829959B" w14:textId="3AF6F590"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Full nam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Full name</w:t>
            </w:r>
            <w:r>
              <w:rPr>
                <w:rFonts w:ascii="Calibri" w:hAnsi="Calibri" w:cs="Calibri"/>
                <w:color w:val="000000"/>
                <w:sz w:val="16"/>
                <w:szCs w:val="16"/>
              </w:rPr>
              <w:fldChar w:fldCharType="end"/>
            </w:r>
          </w:p>
        </w:tc>
        <w:tc>
          <w:tcPr>
            <w:tcW w:w="1670" w:type="dxa"/>
            <w:gridSpan w:val="5"/>
            <w:vAlign w:val="center"/>
          </w:tcPr>
          <w:p w14:paraId="1E5D4BEE" w14:textId="349117FB"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t xml:space="preserve">Contact </w:t>
            </w:r>
            <w:r w:rsidR="00B22E37" w:rsidRPr="00F74A32">
              <w:rPr>
                <w:rFonts w:ascii="Calibri" w:hAnsi="Calibri" w:cs="Calibri"/>
                <w:color w:val="000000"/>
                <w:sz w:val="16"/>
                <w:szCs w:val="16"/>
              </w:rPr>
              <w:t>Mail</w:t>
            </w:r>
          </w:p>
        </w:tc>
        <w:tc>
          <w:tcPr>
            <w:tcW w:w="1949" w:type="dxa"/>
            <w:gridSpan w:val="4"/>
            <w:vAlign w:val="center"/>
          </w:tcPr>
          <w:p w14:paraId="7C369D28" w14:textId="0E5CFE4C"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ontact mail"/>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contact mail</w:t>
            </w:r>
            <w:r>
              <w:rPr>
                <w:rFonts w:ascii="Calibri" w:hAnsi="Calibri" w:cs="Calibri"/>
                <w:color w:val="000000"/>
                <w:sz w:val="16"/>
                <w:szCs w:val="16"/>
              </w:rPr>
              <w:fldChar w:fldCharType="end"/>
            </w:r>
          </w:p>
        </w:tc>
        <w:tc>
          <w:tcPr>
            <w:tcW w:w="1376" w:type="dxa"/>
            <w:gridSpan w:val="5"/>
            <w:vAlign w:val="center"/>
          </w:tcPr>
          <w:p w14:paraId="56381478" w14:textId="35F3E07D"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t>Contact phone</w:t>
            </w:r>
          </w:p>
        </w:tc>
        <w:tc>
          <w:tcPr>
            <w:tcW w:w="1683" w:type="dxa"/>
            <w:vAlign w:val="center"/>
          </w:tcPr>
          <w:p w14:paraId="6A445690" w14:textId="26730E30"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ontact phon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Contact phone</w:t>
            </w:r>
            <w:r>
              <w:rPr>
                <w:rFonts w:ascii="Calibri" w:hAnsi="Calibri" w:cs="Calibri"/>
                <w:color w:val="000000"/>
                <w:sz w:val="16"/>
                <w:szCs w:val="16"/>
              </w:rPr>
              <w:fldChar w:fldCharType="end"/>
            </w:r>
          </w:p>
        </w:tc>
      </w:tr>
      <w:tr w:rsidR="00B22E37" w:rsidRPr="008864E5" w14:paraId="0E63D94D" w14:textId="77777777" w:rsidTr="00350F39">
        <w:trPr>
          <w:gridAfter w:val="1"/>
          <w:wAfter w:w="142" w:type="dxa"/>
          <w:trHeight w:val="90"/>
        </w:trPr>
        <w:tc>
          <w:tcPr>
            <w:tcW w:w="1549" w:type="dxa"/>
            <w:gridSpan w:val="2"/>
            <w:vAlign w:val="center"/>
          </w:tcPr>
          <w:p w14:paraId="107EBD9F"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3" w:type="dxa"/>
            <w:gridSpan w:val="6"/>
            <w:vAlign w:val="center"/>
          </w:tcPr>
          <w:p w14:paraId="693D2D1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4" w:type="dxa"/>
            <w:gridSpan w:val="6"/>
            <w:vAlign w:val="center"/>
          </w:tcPr>
          <w:p w14:paraId="6AF7AB43"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256" w:type="dxa"/>
            <w:gridSpan w:val="2"/>
            <w:vAlign w:val="center"/>
          </w:tcPr>
          <w:p w14:paraId="3A72165C"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979" w:type="dxa"/>
            <w:gridSpan w:val="3"/>
            <w:vAlign w:val="center"/>
          </w:tcPr>
          <w:p w14:paraId="45D0AC5A"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0" w:type="dxa"/>
            <w:gridSpan w:val="3"/>
            <w:vAlign w:val="center"/>
          </w:tcPr>
          <w:p w14:paraId="7170C5DE"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497F8628" w14:textId="77777777" w:rsidTr="00350F39">
        <w:trPr>
          <w:trHeight w:val="90"/>
        </w:trPr>
        <w:tc>
          <w:tcPr>
            <w:tcW w:w="10173" w:type="dxa"/>
            <w:gridSpan w:val="23"/>
            <w:shd w:val="clear" w:color="auto" w:fill="D9D9D9" w:themeFill="background1" w:themeFillShade="D9"/>
            <w:vAlign w:val="center"/>
          </w:tcPr>
          <w:p w14:paraId="25B5C627" w14:textId="159E9F25" w:rsidR="00B22E37" w:rsidRPr="00F74A32" w:rsidRDefault="00A519E6" w:rsidP="00B22E37">
            <w:pPr>
              <w:autoSpaceDE w:val="0"/>
              <w:autoSpaceDN w:val="0"/>
              <w:adjustRightInd w:val="0"/>
              <w:spacing w:after="0" w:line="240" w:lineRule="auto"/>
              <w:jc w:val="center"/>
              <w:rPr>
                <w:rFonts w:ascii="Calibri" w:hAnsi="Calibri" w:cs="Calibri"/>
                <w:color w:val="000000"/>
                <w:sz w:val="16"/>
                <w:szCs w:val="16"/>
              </w:rPr>
            </w:pPr>
            <w:bookmarkStart w:id="0" w:name="_Toc102923817"/>
            <w:r>
              <w:rPr>
                <w:rFonts w:ascii="Calibri" w:hAnsi="Calibri" w:cs="Calibri"/>
                <w:b/>
                <w:bCs/>
                <w:color w:val="000000"/>
                <w:sz w:val="16"/>
                <w:szCs w:val="16"/>
              </w:rPr>
              <w:t>MANUFACTER</w:t>
            </w:r>
          </w:p>
        </w:tc>
      </w:tr>
      <w:tr w:rsidR="00B22E37" w:rsidRPr="008864E5" w14:paraId="721B5965" w14:textId="77777777" w:rsidTr="00350F39">
        <w:trPr>
          <w:gridAfter w:val="1"/>
          <w:wAfter w:w="142" w:type="dxa"/>
          <w:trHeight w:val="90"/>
        </w:trPr>
        <w:tc>
          <w:tcPr>
            <w:tcW w:w="1549" w:type="dxa"/>
            <w:gridSpan w:val="2"/>
            <w:vAlign w:val="center"/>
          </w:tcPr>
          <w:p w14:paraId="3C4A8B04" w14:textId="4F6558C4"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Manufacter</w:t>
            </w:r>
            <w:r w:rsidR="00B22E37" w:rsidRPr="00F74A32">
              <w:rPr>
                <w:rFonts w:ascii="Calibri" w:hAnsi="Calibri" w:cs="Calibri"/>
                <w:color w:val="000000"/>
                <w:sz w:val="16"/>
                <w:szCs w:val="16"/>
              </w:rPr>
              <w:t xml:space="preserve"> </w:t>
            </w:r>
          </w:p>
        </w:tc>
        <w:tc>
          <w:tcPr>
            <w:tcW w:w="2083" w:type="dxa"/>
            <w:gridSpan w:val="6"/>
            <w:vAlign w:val="center"/>
          </w:tcPr>
          <w:p w14:paraId="12C3F42B" w14:textId="667471D1"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ompany nam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Company name</w:t>
            </w:r>
            <w:r>
              <w:rPr>
                <w:rFonts w:ascii="Calibri" w:hAnsi="Calibri" w:cs="Calibri"/>
                <w:color w:val="000000"/>
                <w:sz w:val="16"/>
                <w:szCs w:val="16"/>
              </w:rPr>
              <w:fldChar w:fldCharType="end"/>
            </w:r>
          </w:p>
        </w:tc>
        <w:tc>
          <w:tcPr>
            <w:tcW w:w="2084" w:type="dxa"/>
            <w:gridSpan w:val="6"/>
            <w:vAlign w:val="center"/>
          </w:tcPr>
          <w:p w14:paraId="027AD5B0" w14:textId="55AF7DB6"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Registered office</w:t>
            </w:r>
            <w:r w:rsidR="00B22E37" w:rsidRPr="00F74A32">
              <w:rPr>
                <w:rFonts w:ascii="Calibri" w:hAnsi="Calibri" w:cs="Calibri"/>
                <w:color w:val="000000"/>
                <w:sz w:val="16"/>
                <w:szCs w:val="16"/>
              </w:rPr>
              <w:t xml:space="preserve"> </w:t>
            </w:r>
          </w:p>
        </w:tc>
        <w:tc>
          <w:tcPr>
            <w:tcW w:w="1256" w:type="dxa"/>
            <w:gridSpan w:val="2"/>
            <w:vAlign w:val="center"/>
          </w:tcPr>
          <w:p w14:paraId="3D648007" w14:textId="3F8FEED8"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ity"/>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city</w:t>
            </w:r>
            <w:r>
              <w:rPr>
                <w:rFonts w:ascii="Calibri" w:hAnsi="Calibri" w:cs="Calibri"/>
                <w:color w:val="000000"/>
                <w:sz w:val="16"/>
                <w:szCs w:val="16"/>
              </w:rPr>
              <w:fldChar w:fldCharType="end"/>
            </w:r>
          </w:p>
        </w:tc>
        <w:tc>
          <w:tcPr>
            <w:tcW w:w="979" w:type="dxa"/>
            <w:gridSpan w:val="3"/>
            <w:vAlign w:val="center"/>
          </w:tcPr>
          <w:p w14:paraId="53906423" w14:textId="7CF1C98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Address</w:t>
            </w:r>
          </w:p>
        </w:tc>
        <w:tc>
          <w:tcPr>
            <w:tcW w:w="2080" w:type="dxa"/>
            <w:gridSpan w:val="3"/>
            <w:vAlign w:val="center"/>
          </w:tcPr>
          <w:p w14:paraId="655E6A27" w14:textId="0C82F75D"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Address"/>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Address</w:t>
            </w:r>
            <w:r>
              <w:rPr>
                <w:rFonts w:ascii="Calibri" w:hAnsi="Calibri" w:cs="Calibri"/>
                <w:color w:val="000000"/>
                <w:sz w:val="16"/>
                <w:szCs w:val="16"/>
              </w:rPr>
              <w:fldChar w:fldCharType="end"/>
            </w:r>
          </w:p>
        </w:tc>
      </w:tr>
      <w:tr w:rsidR="00B22E37" w:rsidRPr="008864E5" w14:paraId="062C632F" w14:textId="77777777" w:rsidTr="00350F39">
        <w:trPr>
          <w:gridAfter w:val="1"/>
          <w:wAfter w:w="142" w:type="dxa"/>
          <w:trHeight w:val="90"/>
        </w:trPr>
        <w:tc>
          <w:tcPr>
            <w:tcW w:w="1549" w:type="dxa"/>
            <w:gridSpan w:val="2"/>
            <w:vAlign w:val="center"/>
          </w:tcPr>
          <w:p w14:paraId="1E4161DE" w14:textId="3CA9F1A4"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State</w:t>
            </w:r>
          </w:p>
        </w:tc>
        <w:tc>
          <w:tcPr>
            <w:tcW w:w="2083" w:type="dxa"/>
            <w:gridSpan w:val="6"/>
            <w:vAlign w:val="center"/>
          </w:tcPr>
          <w:p w14:paraId="4D5443F6" w14:textId="24D018D9"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t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State</w:t>
            </w:r>
            <w:r>
              <w:rPr>
                <w:rFonts w:ascii="Calibri" w:hAnsi="Calibri" w:cs="Calibri"/>
                <w:color w:val="000000"/>
                <w:sz w:val="16"/>
                <w:szCs w:val="16"/>
              </w:rPr>
              <w:fldChar w:fldCharType="end"/>
            </w:r>
          </w:p>
        </w:tc>
        <w:tc>
          <w:tcPr>
            <w:tcW w:w="2084" w:type="dxa"/>
            <w:gridSpan w:val="6"/>
            <w:vAlign w:val="center"/>
          </w:tcPr>
          <w:p w14:paraId="34C004B1" w14:textId="2C18DAC5"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sidRPr="00A519E6">
              <w:rPr>
                <w:rFonts w:ascii="Calibri" w:hAnsi="Calibri" w:cs="Calibri"/>
                <w:color w:val="000000"/>
                <w:sz w:val="16"/>
                <w:szCs w:val="16"/>
              </w:rPr>
              <w:t>Operational headquarters</w:t>
            </w:r>
          </w:p>
        </w:tc>
        <w:tc>
          <w:tcPr>
            <w:tcW w:w="1256" w:type="dxa"/>
            <w:gridSpan w:val="2"/>
            <w:vAlign w:val="center"/>
          </w:tcPr>
          <w:p w14:paraId="4580C95A" w14:textId="265343E8"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ity"/>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city</w:t>
            </w:r>
            <w:r>
              <w:rPr>
                <w:rFonts w:ascii="Calibri" w:hAnsi="Calibri" w:cs="Calibri"/>
                <w:color w:val="000000"/>
                <w:sz w:val="16"/>
                <w:szCs w:val="16"/>
              </w:rPr>
              <w:fldChar w:fldCharType="end"/>
            </w:r>
          </w:p>
        </w:tc>
        <w:tc>
          <w:tcPr>
            <w:tcW w:w="979" w:type="dxa"/>
            <w:gridSpan w:val="3"/>
            <w:vAlign w:val="center"/>
          </w:tcPr>
          <w:p w14:paraId="78B94D5F"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Indirizzo</w:t>
            </w:r>
          </w:p>
        </w:tc>
        <w:tc>
          <w:tcPr>
            <w:tcW w:w="2080" w:type="dxa"/>
            <w:gridSpan w:val="3"/>
            <w:vAlign w:val="center"/>
          </w:tcPr>
          <w:p w14:paraId="77DA20E2"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Via e numero civic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Via e numero civico</w:t>
            </w:r>
            <w:r w:rsidRPr="00F74A32">
              <w:rPr>
                <w:rFonts w:ascii="Calibri" w:hAnsi="Calibri" w:cs="Calibri"/>
                <w:color w:val="000000"/>
                <w:sz w:val="16"/>
                <w:szCs w:val="16"/>
              </w:rPr>
              <w:fldChar w:fldCharType="end"/>
            </w:r>
          </w:p>
        </w:tc>
      </w:tr>
      <w:tr w:rsidR="00B22E37" w:rsidRPr="008864E5" w14:paraId="127DB5AB" w14:textId="77777777" w:rsidTr="00350F39">
        <w:trPr>
          <w:gridAfter w:val="1"/>
          <w:wAfter w:w="142" w:type="dxa"/>
          <w:trHeight w:val="90"/>
        </w:trPr>
        <w:tc>
          <w:tcPr>
            <w:tcW w:w="1549" w:type="dxa"/>
            <w:gridSpan w:val="2"/>
            <w:vAlign w:val="center"/>
          </w:tcPr>
          <w:p w14:paraId="6FE5B6E5" w14:textId="70107F1D"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State</w:t>
            </w:r>
          </w:p>
        </w:tc>
        <w:tc>
          <w:tcPr>
            <w:tcW w:w="2083" w:type="dxa"/>
            <w:gridSpan w:val="6"/>
            <w:vAlign w:val="center"/>
          </w:tcPr>
          <w:p w14:paraId="5AA67191" w14:textId="6C4C5A8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t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State</w:t>
            </w:r>
            <w:r>
              <w:rPr>
                <w:rFonts w:ascii="Calibri" w:hAnsi="Calibri" w:cs="Calibri"/>
                <w:color w:val="000000"/>
                <w:sz w:val="16"/>
                <w:szCs w:val="16"/>
              </w:rPr>
              <w:fldChar w:fldCharType="end"/>
            </w:r>
          </w:p>
        </w:tc>
        <w:tc>
          <w:tcPr>
            <w:tcW w:w="1391" w:type="dxa"/>
            <w:gridSpan w:val="4"/>
            <w:vAlign w:val="center"/>
          </w:tcPr>
          <w:p w14:paraId="3E5FA39D" w14:textId="5B839FD1"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Pec</w:t>
            </w:r>
            <w:r w:rsidR="00A519E6">
              <w:rPr>
                <w:rFonts w:ascii="Calibri" w:hAnsi="Calibri" w:cs="Calibri"/>
                <w:color w:val="000000"/>
                <w:sz w:val="16"/>
                <w:szCs w:val="16"/>
              </w:rPr>
              <w:t xml:space="preserve"> (Certified </w:t>
            </w:r>
            <w:proofErr w:type="gramStart"/>
            <w:r w:rsidR="00A519E6">
              <w:rPr>
                <w:rFonts w:ascii="Calibri" w:hAnsi="Calibri" w:cs="Calibri"/>
                <w:color w:val="000000"/>
                <w:sz w:val="16"/>
                <w:szCs w:val="16"/>
              </w:rPr>
              <w:t>email</w:t>
            </w:r>
            <w:proofErr w:type="gramEnd"/>
            <w:r w:rsidR="00A519E6">
              <w:rPr>
                <w:rFonts w:ascii="Calibri" w:hAnsi="Calibri" w:cs="Calibri"/>
                <w:color w:val="000000"/>
                <w:sz w:val="16"/>
                <w:szCs w:val="16"/>
              </w:rPr>
              <w:t xml:space="preserve"> address)</w:t>
            </w:r>
          </w:p>
        </w:tc>
        <w:tc>
          <w:tcPr>
            <w:tcW w:w="1949" w:type="dxa"/>
            <w:gridSpan w:val="4"/>
            <w:vAlign w:val="center"/>
          </w:tcPr>
          <w:p w14:paraId="76149300" w14:textId="022D338D" w:rsidR="00B22E37" w:rsidRPr="00A519E6" w:rsidRDefault="00B1567F" w:rsidP="00B22E37">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rPr>
              <w:fldChar w:fldCharType="begin">
                <w:ffData>
                  <w:name w:val=""/>
                  <w:enabled/>
                  <w:calcOnExit w:val="0"/>
                  <w:textInput>
                    <w:default w:val="Certified email address (if available)"/>
                  </w:textInput>
                </w:ffData>
              </w:fldChar>
            </w:r>
            <w:r w:rsidRPr="00B1567F">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B1567F">
              <w:rPr>
                <w:rFonts w:ascii="Calibri" w:hAnsi="Calibri" w:cs="Calibri"/>
                <w:noProof/>
                <w:color w:val="000000"/>
                <w:sz w:val="16"/>
                <w:szCs w:val="16"/>
                <w:lang w:val="en-GB"/>
              </w:rPr>
              <w:t>Certified email address (if available)</w:t>
            </w:r>
            <w:r>
              <w:rPr>
                <w:rFonts w:ascii="Calibri" w:hAnsi="Calibri" w:cs="Calibri"/>
                <w:color w:val="000000"/>
                <w:sz w:val="16"/>
                <w:szCs w:val="16"/>
              </w:rPr>
              <w:fldChar w:fldCharType="end"/>
            </w:r>
          </w:p>
        </w:tc>
        <w:tc>
          <w:tcPr>
            <w:tcW w:w="979" w:type="dxa"/>
            <w:gridSpan w:val="3"/>
            <w:vAlign w:val="center"/>
          </w:tcPr>
          <w:p w14:paraId="0E586675" w14:textId="3692B2F6"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VAT number</w:t>
            </w:r>
          </w:p>
        </w:tc>
        <w:tc>
          <w:tcPr>
            <w:tcW w:w="2080" w:type="dxa"/>
            <w:gridSpan w:val="3"/>
            <w:vAlign w:val="center"/>
          </w:tcPr>
          <w:p w14:paraId="705F48EE" w14:textId="408A17D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VAT"/>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VAT</w:t>
            </w:r>
            <w:r>
              <w:rPr>
                <w:rFonts w:ascii="Calibri" w:hAnsi="Calibri" w:cs="Calibri"/>
                <w:color w:val="000000"/>
                <w:sz w:val="16"/>
                <w:szCs w:val="16"/>
              </w:rPr>
              <w:fldChar w:fldCharType="end"/>
            </w:r>
          </w:p>
        </w:tc>
      </w:tr>
      <w:bookmarkEnd w:id="0"/>
      <w:tr w:rsidR="00B22E37" w:rsidRPr="008864E5" w14:paraId="573C0671" w14:textId="77777777" w:rsidTr="00350F39">
        <w:trPr>
          <w:trHeight w:val="90"/>
        </w:trPr>
        <w:tc>
          <w:tcPr>
            <w:tcW w:w="1549" w:type="dxa"/>
            <w:gridSpan w:val="2"/>
            <w:vAlign w:val="center"/>
          </w:tcPr>
          <w:p w14:paraId="36A93D4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3" w:type="dxa"/>
            <w:gridSpan w:val="6"/>
            <w:vAlign w:val="center"/>
          </w:tcPr>
          <w:p w14:paraId="15A0D63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391" w:type="dxa"/>
            <w:gridSpan w:val="4"/>
            <w:vAlign w:val="center"/>
          </w:tcPr>
          <w:p w14:paraId="5646B46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949" w:type="dxa"/>
            <w:gridSpan w:val="4"/>
            <w:vAlign w:val="center"/>
          </w:tcPr>
          <w:p w14:paraId="7183A4A3"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851" w:type="dxa"/>
            <w:gridSpan w:val="2"/>
            <w:vAlign w:val="center"/>
          </w:tcPr>
          <w:p w14:paraId="624FFD85"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350" w:type="dxa"/>
            <w:gridSpan w:val="5"/>
            <w:vAlign w:val="center"/>
          </w:tcPr>
          <w:p w14:paraId="31BDBE5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29B81512" w14:textId="77777777" w:rsidTr="00350F39">
        <w:trPr>
          <w:trHeight w:val="90"/>
        </w:trPr>
        <w:tc>
          <w:tcPr>
            <w:tcW w:w="10173" w:type="dxa"/>
            <w:gridSpan w:val="23"/>
            <w:shd w:val="clear" w:color="auto" w:fill="D9D9D9" w:themeFill="background1" w:themeFillShade="D9"/>
            <w:vAlign w:val="center"/>
          </w:tcPr>
          <w:p w14:paraId="34CFFA0A" w14:textId="5982BCA3" w:rsidR="00B22E37" w:rsidRPr="00F74A32" w:rsidRDefault="00A519E6" w:rsidP="00B22E37">
            <w:pPr>
              <w:autoSpaceDE w:val="0"/>
              <w:autoSpaceDN w:val="0"/>
              <w:adjustRightInd w:val="0"/>
              <w:spacing w:after="0" w:line="240" w:lineRule="auto"/>
              <w:jc w:val="center"/>
              <w:rPr>
                <w:rFonts w:ascii="Calibri" w:hAnsi="Calibri" w:cs="Calibri"/>
                <w:color w:val="000000"/>
                <w:sz w:val="16"/>
                <w:szCs w:val="16"/>
              </w:rPr>
            </w:pPr>
            <w:r w:rsidRPr="00A519E6">
              <w:rPr>
                <w:rFonts w:ascii="Calibri" w:hAnsi="Calibri" w:cs="Calibri"/>
                <w:b/>
                <w:bCs/>
                <w:color w:val="000000"/>
                <w:sz w:val="16"/>
                <w:szCs w:val="16"/>
              </w:rPr>
              <w:t>AUTHORIZED REPRESENTATIVE</w:t>
            </w:r>
          </w:p>
        </w:tc>
      </w:tr>
      <w:tr w:rsidR="00B22E37" w:rsidRPr="008864E5" w14:paraId="7296EAFF" w14:textId="77777777" w:rsidTr="00350F39">
        <w:trPr>
          <w:trHeight w:val="90"/>
        </w:trPr>
        <w:tc>
          <w:tcPr>
            <w:tcW w:w="2104" w:type="dxa"/>
            <w:gridSpan w:val="5"/>
            <w:vAlign w:val="center"/>
          </w:tcPr>
          <w:p w14:paraId="160D194D" w14:textId="1A90852B" w:rsidR="00B22E37" w:rsidRPr="00A519E6" w:rsidRDefault="00A519E6" w:rsidP="00B22E37">
            <w:pPr>
              <w:autoSpaceDE w:val="0"/>
              <w:autoSpaceDN w:val="0"/>
              <w:adjustRightInd w:val="0"/>
              <w:spacing w:after="0" w:line="240" w:lineRule="auto"/>
              <w:rPr>
                <w:rFonts w:ascii="Calibri" w:hAnsi="Calibri" w:cs="Calibri"/>
                <w:color w:val="000000"/>
                <w:sz w:val="16"/>
                <w:szCs w:val="16"/>
                <w:lang w:val="en-GB"/>
              </w:rPr>
            </w:pPr>
            <w:r w:rsidRPr="00A519E6">
              <w:rPr>
                <w:rFonts w:ascii="Calibri" w:hAnsi="Calibri" w:cs="Calibri"/>
                <w:color w:val="000000"/>
                <w:sz w:val="16"/>
                <w:szCs w:val="16"/>
                <w:lang w:val="en-GB"/>
              </w:rPr>
              <w:t>Is an authorized representative present?</w:t>
            </w:r>
          </w:p>
        </w:tc>
        <w:tc>
          <w:tcPr>
            <w:tcW w:w="1249" w:type="dxa"/>
            <w:gridSpan w:val="2"/>
            <w:vAlign w:val="center"/>
          </w:tcPr>
          <w:p w14:paraId="0F905693" w14:textId="1F421345"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A519E6">
              <w:rPr>
                <w:rFonts w:ascii="Calibri" w:hAnsi="Calibri" w:cs="Calibri"/>
                <w:color w:val="000000"/>
                <w:sz w:val="16"/>
                <w:szCs w:val="16"/>
              </w:rPr>
              <w:t>YES</w:t>
            </w:r>
            <w:r w:rsidRPr="00F74A32">
              <w:rPr>
                <w:rFonts w:ascii="Calibri" w:hAnsi="Calibri" w:cs="Calibri"/>
                <w:color w:val="000000"/>
                <w:sz w:val="16"/>
                <w:szCs w:val="16"/>
              </w:rPr>
              <w:t xml:space="preserve">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NO</w:t>
            </w:r>
          </w:p>
        </w:tc>
        <w:tc>
          <w:tcPr>
            <w:tcW w:w="4470" w:type="dxa"/>
            <w:gridSpan w:val="11"/>
            <w:vAlign w:val="center"/>
          </w:tcPr>
          <w:p w14:paraId="2F55F056" w14:textId="101BD4CE" w:rsidR="00B22E37" w:rsidRPr="00A519E6" w:rsidRDefault="00A519E6" w:rsidP="00B22E37">
            <w:pPr>
              <w:autoSpaceDE w:val="0"/>
              <w:autoSpaceDN w:val="0"/>
              <w:adjustRightInd w:val="0"/>
              <w:spacing w:after="0" w:line="240" w:lineRule="auto"/>
              <w:rPr>
                <w:rFonts w:ascii="Calibri" w:hAnsi="Calibri" w:cs="Calibri"/>
                <w:color w:val="000000"/>
                <w:sz w:val="16"/>
                <w:szCs w:val="16"/>
                <w:lang w:val="en-GB"/>
              </w:rPr>
            </w:pPr>
            <w:r w:rsidRPr="00A519E6">
              <w:rPr>
                <w:rFonts w:ascii="Calibri" w:hAnsi="Calibri" w:cs="Calibri"/>
                <w:color w:val="000000"/>
                <w:sz w:val="16"/>
                <w:szCs w:val="16"/>
                <w:lang w:val="en-GB"/>
              </w:rPr>
              <w:t>Reference and identifier of the representation contract:</w:t>
            </w:r>
          </w:p>
        </w:tc>
        <w:tc>
          <w:tcPr>
            <w:tcW w:w="2350" w:type="dxa"/>
            <w:gridSpan w:val="5"/>
            <w:vAlign w:val="center"/>
          </w:tcPr>
          <w:p w14:paraId="0EF1F028" w14:textId="4BF2E0E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ference or contract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Reference or contract date</w:t>
            </w:r>
            <w:r>
              <w:rPr>
                <w:rFonts w:ascii="Calibri" w:hAnsi="Calibri" w:cs="Calibri"/>
                <w:color w:val="000000"/>
                <w:sz w:val="16"/>
                <w:szCs w:val="16"/>
              </w:rPr>
              <w:fldChar w:fldCharType="end"/>
            </w:r>
          </w:p>
        </w:tc>
      </w:tr>
      <w:tr w:rsidR="00B22E37" w:rsidRPr="008864E5" w14:paraId="6334EA27" w14:textId="77777777" w:rsidTr="00350F39">
        <w:trPr>
          <w:trHeight w:val="90"/>
        </w:trPr>
        <w:tc>
          <w:tcPr>
            <w:tcW w:w="1549" w:type="dxa"/>
            <w:gridSpan w:val="2"/>
            <w:vAlign w:val="center"/>
          </w:tcPr>
          <w:p w14:paraId="22C228E2" w14:textId="62B7B519"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sidRPr="00A519E6">
              <w:rPr>
                <w:rFonts w:ascii="Calibri" w:hAnsi="Calibri" w:cs="Calibri"/>
                <w:color w:val="000000"/>
                <w:sz w:val="16"/>
                <w:szCs w:val="16"/>
              </w:rPr>
              <w:t>Authorized Representative</w:t>
            </w:r>
          </w:p>
        </w:tc>
        <w:tc>
          <w:tcPr>
            <w:tcW w:w="2083" w:type="dxa"/>
            <w:gridSpan w:val="6"/>
            <w:vAlign w:val="center"/>
          </w:tcPr>
          <w:p w14:paraId="0DA71D7A" w14:textId="43F8AE29"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ompany nam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Company name</w:t>
            </w:r>
            <w:r>
              <w:rPr>
                <w:rFonts w:ascii="Calibri" w:hAnsi="Calibri" w:cs="Calibri"/>
                <w:color w:val="000000"/>
                <w:sz w:val="16"/>
                <w:szCs w:val="16"/>
              </w:rPr>
              <w:fldChar w:fldCharType="end"/>
            </w:r>
          </w:p>
        </w:tc>
        <w:tc>
          <w:tcPr>
            <w:tcW w:w="2084" w:type="dxa"/>
            <w:gridSpan w:val="6"/>
            <w:vAlign w:val="center"/>
          </w:tcPr>
          <w:p w14:paraId="5F228DB6" w14:textId="423CF666"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Registered office</w:t>
            </w:r>
          </w:p>
        </w:tc>
        <w:tc>
          <w:tcPr>
            <w:tcW w:w="1256" w:type="dxa"/>
            <w:gridSpan w:val="2"/>
            <w:vAlign w:val="center"/>
          </w:tcPr>
          <w:p w14:paraId="4BA36864" w14:textId="7D1820A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ity"/>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city</w:t>
            </w:r>
            <w:r>
              <w:rPr>
                <w:rFonts w:ascii="Calibri" w:hAnsi="Calibri" w:cs="Calibri"/>
                <w:color w:val="000000"/>
                <w:sz w:val="16"/>
                <w:szCs w:val="16"/>
              </w:rPr>
              <w:fldChar w:fldCharType="end"/>
            </w:r>
          </w:p>
        </w:tc>
        <w:tc>
          <w:tcPr>
            <w:tcW w:w="851" w:type="dxa"/>
            <w:gridSpan w:val="2"/>
            <w:vAlign w:val="center"/>
          </w:tcPr>
          <w:p w14:paraId="56E8A609" w14:textId="74B39139"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Address</w:t>
            </w:r>
          </w:p>
        </w:tc>
        <w:tc>
          <w:tcPr>
            <w:tcW w:w="2350" w:type="dxa"/>
            <w:gridSpan w:val="5"/>
            <w:vAlign w:val="center"/>
          </w:tcPr>
          <w:p w14:paraId="36367BB7" w14:textId="5A51F866"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Address"/>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Address</w:t>
            </w:r>
            <w:r>
              <w:rPr>
                <w:rFonts w:ascii="Calibri" w:hAnsi="Calibri" w:cs="Calibri"/>
                <w:color w:val="000000"/>
                <w:sz w:val="16"/>
                <w:szCs w:val="16"/>
              </w:rPr>
              <w:fldChar w:fldCharType="end"/>
            </w:r>
          </w:p>
        </w:tc>
      </w:tr>
      <w:tr w:rsidR="00B22E37" w:rsidRPr="00295F11" w14:paraId="481DFA7E" w14:textId="77777777" w:rsidTr="00350F39">
        <w:trPr>
          <w:trHeight w:val="90"/>
        </w:trPr>
        <w:tc>
          <w:tcPr>
            <w:tcW w:w="1549" w:type="dxa"/>
            <w:gridSpan w:val="2"/>
            <w:vAlign w:val="center"/>
          </w:tcPr>
          <w:p w14:paraId="0007CFBC" w14:textId="69D1043F"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State</w:t>
            </w:r>
          </w:p>
        </w:tc>
        <w:tc>
          <w:tcPr>
            <w:tcW w:w="2083" w:type="dxa"/>
            <w:gridSpan w:val="6"/>
            <w:vAlign w:val="center"/>
          </w:tcPr>
          <w:p w14:paraId="46B9128C" w14:textId="56BC94FA"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t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State</w:t>
            </w:r>
            <w:r>
              <w:rPr>
                <w:rFonts w:ascii="Calibri" w:hAnsi="Calibri" w:cs="Calibri"/>
                <w:color w:val="000000"/>
                <w:sz w:val="16"/>
                <w:szCs w:val="16"/>
              </w:rPr>
              <w:fldChar w:fldCharType="end"/>
            </w:r>
          </w:p>
        </w:tc>
        <w:tc>
          <w:tcPr>
            <w:tcW w:w="1391" w:type="dxa"/>
            <w:gridSpan w:val="4"/>
            <w:vAlign w:val="center"/>
          </w:tcPr>
          <w:p w14:paraId="450967FE" w14:textId="5CB3B50F"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sidRPr="00A519E6">
              <w:rPr>
                <w:rFonts w:ascii="Calibri" w:hAnsi="Calibri" w:cs="Calibri"/>
                <w:color w:val="000000"/>
                <w:sz w:val="16"/>
                <w:szCs w:val="16"/>
              </w:rPr>
              <w:t xml:space="preserve">Pec (Certified </w:t>
            </w:r>
            <w:proofErr w:type="gramStart"/>
            <w:r w:rsidRPr="00A519E6">
              <w:rPr>
                <w:rFonts w:ascii="Calibri" w:hAnsi="Calibri" w:cs="Calibri"/>
                <w:color w:val="000000"/>
                <w:sz w:val="16"/>
                <w:szCs w:val="16"/>
              </w:rPr>
              <w:t>email</w:t>
            </w:r>
            <w:proofErr w:type="gramEnd"/>
            <w:r w:rsidRPr="00A519E6">
              <w:rPr>
                <w:rFonts w:ascii="Calibri" w:hAnsi="Calibri" w:cs="Calibri"/>
                <w:color w:val="000000"/>
                <w:sz w:val="16"/>
                <w:szCs w:val="16"/>
              </w:rPr>
              <w:t xml:space="preserve"> address)</w:t>
            </w:r>
          </w:p>
        </w:tc>
        <w:tc>
          <w:tcPr>
            <w:tcW w:w="1949" w:type="dxa"/>
            <w:gridSpan w:val="4"/>
            <w:vAlign w:val="center"/>
          </w:tcPr>
          <w:p w14:paraId="14E7484D" w14:textId="38954003" w:rsidR="00B22E37" w:rsidRPr="00A519E6" w:rsidRDefault="00B1567F" w:rsidP="00B22E37">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rPr>
              <w:fldChar w:fldCharType="begin">
                <w:ffData>
                  <w:name w:val=""/>
                  <w:enabled/>
                  <w:calcOnExit w:val="0"/>
                  <w:textInput>
                    <w:default w:val="Certified email address (if available)"/>
                  </w:textInput>
                </w:ffData>
              </w:fldChar>
            </w:r>
            <w:r w:rsidRPr="00B1567F">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B1567F">
              <w:rPr>
                <w:rFonts w:ascii="Calibri" w:hAnsi="Calibri" w:cs="Calibri"/>
                <w:noProof/>
                <w:color w:val="000000"/>
                <w:sz w:val="16"/>
                <w:szCs w:val="16"/>
                <w:lang w:val="en-GB"/>
              </w:rPr>
              <w:t>Certified email address (if available)</w:t>
            </w:r>
            <w:r>
              <w:rPr>
                <w:rFonts w:ascii="Calibri" w:hAnsi="Calibri" w:cs="Calibri"/>
                <w:color w:val="000000"/>
                <w:sz w:val="16"/>
                <w:szCs w:val="16"/>
              </w:rPr>
              <w:fldChar w:fldCharType="end"/>
            </w:r>
          </w:p>
        </w:tc>
        <w:tc>
          <w:tcPr>
            <w:tcW w:w="851" w:type="dxa"/>
            <w:gridSpan w:val="2"/>
            <w:vAlign w:val="center"/>
          </w:tcPr>
          <w:p w14:paraId="07CD8153"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2350" w:type="dxa"/>
            <w:gridSpan w:val="5"/>
            <w:vAlign w:val="center"/>
          </w:tcPr>
          <w:p w14:paraId="71E70E56"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r>
      <w:tr w:rsidR="00B22E37" w:rsidRPr="00295F11" w14:paraId="778DA608" w14:textId="77777777" w:rsidTr="00350F39">
        <w:trPr>
          <w:trHeight w:val="90"/>
        </w:trPr>
        <w:tc>
          <w:tcPr>
            <w:tcW w:w="1549" w:type="dxa"/>
            <w:gridSpan w:val="2"/>
            <w:vAlign w:val="center"/>
          </w:tcPr>
          <w:p w14:paraId="48D1A560"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2083" w:type="dxa"/>
            <w:gridSpan w:val="6"/>
            <w:vAlign w:val="center"/>
          </w:tcPr>
          <w:p w14:paraId="2DC223AD"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1391" w:type="dxa"/>
            <w:gridSpan w:val="4"/>
            <w:vAlign w:val="center"/>
          </w:tcPr>
          <w:p w14:paraId="0BDF687C"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1949" w:type="dxa"/>
            <w:gridSpan w:val="4"/>
            <w:vAlign w:val="center"/>
          </w:tcPr>
          <w:p w14:paraId="14B81F36"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851" w:type="dxa"/>
            <w:gridSpan w:val="2"/>
            <w:vAlign w:val="center"/>
          </w:tcPr>
          <w:p w14:paraId="76921D00"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2350" w:type="dxa"/>
            <w:gridSpan w:val="5"/>
            <w:vAlign w:val="center"/>
          </w:tcPr>
          <w:p w14:paraId="5E6F86A7"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r>
      <w:tr w:rsidR="00B22E37" w:rsidRPr="008864E5" w14:paraId="558B4C9D" w14:textId="77777777" w:rsidTr="00350F39">
        <w:trPr>
          <w:trHeight w:val="90"/>
        </w:trPr>
        <w:tc>
          <w:tcPr>
            <w:tcW w:w="10173" w:type="dxa"/>
            <w:gridSpan w:val="23"/>
            <w:shd w:val="clear" w:color="auto" w:fill="D9D9D9" w:themeFill="background1" w:themeFillShade="D9"/>
          </w:tcPr>
          <w:p w14:paraId="10277A4B" w14:textId="70027C78" w:rsidR="00B22E37" w:rsidRPr="00F74A32" w:rsidRDefault="00B1567F" w:rsidP="00B22E37">
            <w:pPr>
              <w:autoSpaceDE w:val="0"/>
              <w:autoSpaceDN w:val="0"/>
              <w:adjustRightInd w:val="0"/>
              <w:spacing w:after="0" w:line="240" w:lineRule="auto"/>
              <w:jc w:val="center"/>
              <w:rPr>
                <w:rFonts w:ascii="Calibri" w:hAnsi="Calibri" w:cs="Calibri"/>
                <w:color w:val="000000"/>
                <w:sz w:val="16"/>
                <w:szCs w:val="16"/>
              </w:rPr>
            </w:pPr>
            <w:r w:rsidRPr="00B1567F">
              <w:rPr>
                <w:rFonts w:ascii="Calibri" w:hAnsi="Calibri" w:cs="Calibri"/>
                <w:b/>
                <w:bCs/>
                <w:color w:val="000000"/>
                <w:sz w:val="16"/>
                <w:szCs w:val="16"/>
              </w:rPr>
              <w:t>CERTIFICATION REQUEST FOR</w:t>
            </w:r>
            <w:r w:rsidR="00A27B69" w:rsidRPr="00F74A32">
              <w:rPr>
                <w:rStyle w:val="Rimandonotaapidipagina"/>
                <w:rFonts w:ascii="Calibri" w:hAnsi="Calibri" w:cs="Calibri"/>
                <w:b/>
                <w:bCs/>
                <w:color w:val="000000"/>
                <w:sz w:val="16"/>
                <w:szCs w:val="16"/>
              </w:rPr>
              <w:footnoteReference w:id="1"/>
            </w:r>
          </w:p>
        </w:tc>
      </w:tr>
      <w:tr w:rsidR="00B22E37" w:rsidRPr="008864E5" w14:paraId="11C41EB3" w14:textId="77777777" w:rsidTr="00350F39">
        <w:trPr>
          <w:trHeight w:val="90"/>
        </w:trPr>
        <w:tc>
          <w:tcPr>
            <w:tcW w:w="10173" w:type="dxa"/>
            <w:gridSpan w:val="23"/>
          </w:tcPr>
          <w:p w14:paraId="5C06F3CE" w14:textId="77777777" w:rsidR="00B22E37" w:rsidRPr="00F74A32" w:rsidRDefault="00B22E37" w:rsidP="00B22E37">
            <w:pPr>
              <w:autoSpaceDE w:val="0"/>
              <w:autoSpaceDN w:val="0"/>
              <w:adjustRightInd w:val="0"/>
              <w:spacing w:after="0" w:line="240" w:lineRule="auto"/>
              <w:ind w:left="284" w:hanging="284"/>
              <w:rPr>
                <w:rFonts w:ascii="Calibri" w:hAnsi="Calibri" w:cs="Calibri"/>
                <w:color w:val="000000"/>
                <w:sz w:val="16"/>
                <w:szCs w:val="16"/>
              </w:rPr>
            </w:pPr>
          </w:p>
        </w:tc>
      </w:tr>
      <w:tr w:rsidR="00B22E37" w:rsidRPr="00295F11" w14:paraId="756D4370" w14:textId="77777777" w:rsidTr="00350F39">
        <w:trPr>
          <w:trHeight w:val="90"/>
        </w:trPr>
        <w:tc>
          <w:tcPr>
            <w:tcW w:w="10173" w:type="dxa"/>
            <w:gridSpan w:val="23"/>
            <w:vAlign w:val="center"/>
          </w:tcPr>
          <w:p w14:paraId="198443AA" w14:textId="77777777" w:rsidR="00B22E37" w:rsidRDefault="00BE3A7E" w:rsidP="00BE3A7E">
            <w:pPr>
              <w:autoSpaceDE w:val="0"/>
              <w:autoSpaceDN w:val="0"/>
              <w:adjustRightInd w:val="0"/>
              <w:ind w:left="284" w:hanging="284"/>
              <w:jc w:val="both"/>
              <w:rPr>
                <w:rFonts w:ascii="Calibri" w:hAnsi="Calibri" w:cs="Calibri"/>
                <w:color w:val="000000"/>
                <w:sz w:val="16"/>
                <w:szCs w:val="16"/>
                <w:lang w:val="en-GB"/>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B1567F">
              <w:rPr>
                <w:rFonts w:ascii="Calibri" w:hAnsi="Calibri" w:cs="Calibri"/>
                <w:color w:val="000000"/>
                <w:sz w:val="16"/>
                <w:szCs w:val="16"/>
                <w:lang w:val="en-GB"/>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B1567F">
              <w:rPr>
                <w:rFonts w:ascii="Calibri" w:hAnsi="Calibri" w:cs="Calibri"/>
                <w:color w:val="000000"/>
                <w:sz w:val="16"/>
                <w:szCs w:val="16"/>
                <w:lang w:val="en-GB"/>
              </w:rPr>
              <w:t xml:space="preserve"> </w:t>
            </w:r>
            <w:r w:rsidR="00350F39" w:rsidRPr="00350F39">
              <w:rPr>
                <w:rFonts w:ascii="Calibri" w:hAnsi="Calibri" w:cs="Calibri"/>
                <w:color w:val="000000"/>
                <w:sz w:val="16"/>
                <w:szCs w:val="16"/>
                <w:lang w:val="en-GB"/>
              </w:rPr>
              <w:t>Assessment of Technical Documentation for Conformity with the Requirements of the EMC Directive 2014/30/EU Annex III Module B. EU Type Examination for Verification of Conformity to Emission Requirements Only</w:t>
            </w:r>
          </w:p>
          <w:p w14:paraId="5152FC8A" w14:textId="4B0785F9" w:rsidR="00350F39" w:rsidRDefault="00350F39" w:rsidP="00350F39">
            <w:pPr>
              <w:autoSpaceDE w:val="0"/>
              <w:autoSpaceDN w:val="0"/>
              <w:adjustRightInd w:val="0"/>
              <w:ind w:left="284" w:hanging="284"/>
              <w:jc w:val="both"/>
              <w:rPr>
                <w:rFonts w:ascii="Calibri" w:hAnsi="Calibri" w:cs="Calibri"/>
                <w:color w:val="000000"/>
                <w:sz w:val="16"/>
                <w:szCs w:val="16"/>
                <w:lang w:val="en-GB"/>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B1567F">
              <w:rPr>
                <w:rFonts w:ascii="Calibri" w:hAnsi="Calibri" w:cs="Calibri"/>
                <w:color w:val="000000"/>
                <w:sz w:val="16"/>
                <w:szCs w:val="16"/>
                <w:lang w:val="en-GB"/>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B1567F">
              <w:rPr>
                <w:rFonts w:ascii="Calibri" w:hAnsi="Calibri" w:cs="Calibri"/>
                <w:color w:val="000000"/>
                <w:sz w:val="16"/>
                <w:szCs w:val="16"/>
                <w:lang w:val="en-GB"/>
              </w:rPr>
              <w:t xml:space="preserve"> </w:t>
            </w:r>
            <w:r w:rsidRPr="00350F39">
              <w:rPr>
                <w:rFonts w:ascii="Calibri" w:hAnsi="Calibri" w:cs="Calibri"/>
                <w:color w:val="000000"/>
                <w:sz w:val="16"/>
                <w:szCs w:val="16"/>
                <w:lang w:val="en-GB"/>
              </w:rPr>
              <w:t xml:space="preserve">Assessment of Technical Documentation for Conformity with the Requirements of the EMC Directive 2014/30/EU Annex III Module B. EU Type Examination for Verification of Conformity to </w:t>
            </w:r>
            <w:r>
              <w:rPr>
                <w:rFonts w:ascii="Calibri" w:hAnsi="Calibri" w:cs="Calibri"/>
                <w:color w:val="000000"/>
                <w:sz w:val="16"/>
                <w:szCs w:val="16"/>
                <w:lang w:val="en-GB"/>
              </w:rPr>
              <w:t>Immunity</w:t>
            </w:r>
            <w:r w:rsidRPr="00350F39">
              <w:rPr>
                <w:rFonts w:ascii="Calibri" w:hAnsi="Calibri" w:cs="Calibri"/>
                <w:color w:val="000000"/>
                <w:sz w:val="16"/>
                <w:szCs w:val="16"/>
                <w:lang w:val="en-GB"/>
              </w:rPr>
              <w:t xml:space="preserve"> Requirements Only</w:t>
            </w:r>
          </w:p>
          <w:p w14:paraId="2BDA6BFB" w14:textId="21552042" w:rsidR="00350F39" w:rsidRPr="00B1567F" w:rsidRDefault="00350F39" w:rsidP="00350F39">
            <w:pPr>
              <w:autoSpaceDE w:val="0"/>
              <w:autoSpaceDN w:val="0"/>
              <w:adjustRightInd w:val="0"/>
              <w:ind w:left="284" w:hanging="284"/>
              <w:jc w:val="both"/>
              <w:rPr>
                <w:rFonts w:ascii="Calibri" w:hAnsi="Calibri" w:cs="Calibri"/>
                <w:color w:val="000000"/>
                <w:sz w:val="16"/>
                <w:szCs w:val="16"/>
                <w:lang w:val="en-GB"/>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B1567F">
              <w:rPr>
                <w:rFonts w:ascii="Calibri" w:hAnsi="Calibri" w:cs="Calibri"/>
                <w:color w:val="000000"/>
                <w:sz w:val="16"/>
                <w:szCs w:val="16"/>
                <w:lang w:val="en-GB"/>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B1567F">
              <w:rPr>
                <w:rFonts w:ascii="Calibri" w:hAnsi="Calibri" w:cs="Calibri"/>
                <w:color w:val="000000"/>
                <w:sz w:val="16"/>
                <w:szCs w:val="16"/>
                <w:lang w:val="en-GB"/>
              </w:rPr>
              <w:t xml:space="preserve"> </w:t>
            </w:r>
            <w:r w:rsidRPr="00350F39">
              <w:rPr>
                <w:rFonts w:ascii="Calibri" w:hAnsi="Calibri" w:cs="Calibri"/>
                <w:color w:val="000000"/>
                <w:sz w:val="16"/>
                <w:szCs w:val="16"/>
                <w:lang w:val="en-GB"/>
              </w:rPr>
              <w:t xml:space="preserve">Assessment of Technical Documentation for Conformity with the Requirements of the EMC Directive 2014/30/EU Annex III Module B. EU Type Examination for Verification of Conformity to </w:t>
            </w:r>
            <w:r>
              <w:rPr>
                <w:rFonts w:ascii="Calibri" w:hAnsi="Calibri" w:cs="Calibri"/>
                <w:color w:val="000000"/>
                <w:sz w:val="16"/>
                <w:szCs w:val="16"/>
                <w:lang w:val="en-GB"/>
              </w:rPr>
              <w:t>Emission and Immunity</w:t>
            </w:r>
            <w:r w:rsidRPr="00350F39">
              <w:rPr>
                <w:rFonts w:ascii="Calibri" w:hAnsi="Calibri" w:cs="Calibri"/>
                <w:color w:val="000000"/>
                <w:sz w:val="16"/>
                <w:szCs w:val="16"/>
                <w:lang w:val="en-GB"/>
              </w:rPr>
              <w:t xml:space="preserve"> Requirements</w:t>
            </w:r>
          </w:p>
        </w:tc>
      </w:tr>
      <w:tr w:rsidR="00B22E37" w:rsidRPr="008864E5" w14:paraId="5DE60C48" w14:textId="77777777" w:rsidTr="00350F39">
        <w:trPr>
          <w:trHeight w:val="90"/>
        </w:trPr>
        <w:tc>
          <w:tcPr>
            <w:tcW w:w="1828" w:type="dxa"/>
            <w:gridSpan w:val="4"/>
            <w:vAlign w:val="center"/>
          </w:tcPr>
          <w:p w14:paraId="4F0A138D" w14:textId="69AFA480"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B1567F" w:rsidRPr="00B1567F">
              <w:rPr>
                <w:rFonts w:ascii="Calibri" w:hAnsi="Calibri" w:cs="Calibri"/>
                <w:color w:val="000000"/>
                <w:sz w:val="16"/>
                <w:szCs w:val="16"/>
              </w:rPr>
              <w:t>New evaluation</w:t>
            </w:r>
          </w:p>
        </w:tc>
        <w:tc>
          <w:tcPr>
            <w:tcW w:w="8345" w:type="dxa"/>
            <w:gridSpan w:val="19"/>
            <w:vAlign w:val="center"/>
          </w:tcPr>
          <w:p w14:paraId="2EBE844B" w14:textId="4EE006BE"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B1567F" w:rsidRPr="00B1567F">
              <w:rPr>
                <w:rFonts w:ascii="Calibri" w:hAnsi="Calibri" w:cs="Calibri"/>
                <w:color w:val="000000"/>
                <w:sz w:val="16"/>
                <w:szCs w:val="16"/>
              </w:rPr>
              <w:t xml:space="preserve">Renewal of certificate no. </w:t>
            </w:r>
            <w:r w:rsidR="00B1567F">
              <w:rPr>
                <w:rFonts w:ascii="Calibri" w:hAnsi="Calibri" w:cs="Calibri"/>
                <w:color w:val="000000"/>
                <w:sz w:val="16"/>
                <w:szCs w:val="16"/>
              </w:rPr>
              <w:fldChar w:fldCharType="begin">
                <w:ffData>
                  <w:name w:val=""/>
                  <w:enabled/>
                  <w:calcOnExit w:val="0"/>
                  <w:textInput>
                    <w:default w:val="indicate certificate number"/>
                  </w:textInput>
                </w:ffData>
              </w:fldChar>
            </w:r>
            <w:r w:rsidR="00B1567F">
              <w:rPr>
                <w:rFonts w:ascii="Calibri" w:hAnsi="Calibri" w:cs="Calibri"/>
                <w:color w:val="000000"/>
                <w:sz w:val="16"/>
                <w:szCs w:val="16"/>
              </w:rPr>
              <w:instrText xml:space="preserve"> FORMTEXT </w:instrText>
            </w:r>
            <w:r w:rsidR="00B1567F">
              <w:rPr>
                <w:rFonts w:ascii="Calibri" w:hAnsi="Calibri" w:cs="Calibri"/>
                <w:color w:val="000000"/>
                <w:sz w:val="16"/>
                <w:szCs w:val="16"/>
              </w:rPr>
            </w:r>
            <w:r w:rsidR="00B1567F">
              <w:rPr>
                <w:rFonts w:ascii="Calibri" w:hAnsi="Calibri" w:cs="Calibri"/>
                <w:color w:val="000000"/>
                <w:sz w:val="16"/>
                <w:szCs w:val="16"/>
              </w:rPr>
              <w:fldChar w:fldCharType="separate"/>
            </w:r>
            <w:r w:rsidR="00B1567F">
              <w:rPr>
                <w:rFonts w:ascii="Calibri" w:hAnsi="Calibri" w:cs="Calibri"/>
                <w:noProof/>
                <w:color w:val="000000"/>
                <w:sz w:val="16"/>
                <w:szCs w:val="16"/>
              </w:rPr>
              <w:t>indicate certificate number</w:t>
            </w:r>
            <w:r w:rsidR="00B1567F">
              <w:rPr>
                <w:rFonts w:ascii="Calibri" w:hAnsi="Calibri" w:cs="Calibri"/>
                <w:color w:val="000000"/>
                <w:sz w:val="16"/>
                <w:szCs w:val="16"/>
              </w:rPr>
              <w:fldChar w:fldCharType="end"/>
            </w:r>
          </w:p>
        </w:tc>
      </w:tr>
      <w:tr w:rsidR="00B22E37" w:rsidRPr="008864E5" w14:paraId="0E84139E" w14:textId="77777777" w:rsidTr="00350F39">
        <w:trPr>
          <w:trHeight w:val="90"/>
        </w:trPr>
        <w:tc>
          <w:tcPr>
            <w:tcW w:w="6550" w:type="dxa"/>
            <w:gridSpan w:val="15"/>
            <w:vAlign w:val="center"/>
          </w:tcPr>
          <w:p w14:paraId="2CC122A2" w14:textId="50E0FB0D"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3623" w:type="dxa"/>
            <w:gridSpan w:val="8"/>
            <w:vAlign w:val="center"/>
          </w:tcPr>
          <w:p w14:paraId="085A6291"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295F11" w14:paraId="7D731D65" w14:textId="77777777" w:rsidTr="00350F39">
        <w:trPr>
          <w:trHeight w:val="90"/>
        </w:trPr>
        <w:tc>
          <w:tcPr>
            <w:tcW w:w="10173" w:type="dxa"/>
            <w:gridSpan w:val="23"/>
            <w:vAlign w:val="center"/>
          </w:tcPr>
          <w:p w14:paraId="560657D7" w14:textId="0A42D16E" w:rsidR="00B22E37" w:rsidRDefault="00B22E37" w:rsidP="00B22E37">
            <w:pPr>
              <w:autoSpaceDE w:val="0"/>
              <w:autoSpaceDN w:val="0"/>
              <w:adjustRightInd w:val="0"/>
              <w:spacing w:after="0" w:line="240" w:lineRule="auto"/>
              <w:rPr>
                <w:ins w:id="1" w:author="Federica Di Nolfo" w:date="2025-11-06T12:54:00Z" w16du:dateUtc="2025-11-06T11:54:00Z"/>
                <w:rFonts w:ascii="Calibri" w:hAnsi="Calibri" w:cs="Calibri"/>
                <w:color w:val="000000"/>
                <w:sz w:val="16"/>
                <w:szCs w:val="16"/>
                <w:lang w:val="en-GB"/>
              </w:rPr>
            </w:pPr>
            <w:r w:rsidRPr="00F74A32">
              <w:rPr>
                <w:rFonts w:ascii="Calibri" w:hAnsi="Calibri" w:cs="Calibri"/>
                <w:color w:val="000000"/>
                <w:sz w:val="16"/>
                <w:szCs w:val="16"/>
              </w:rPr>
              <w:fldChar w:fldCharType="begin">
                <w:ffData>
                  <w:name w:val="Controllo1"/>
                  <w:enabled/>
                  <w:calcOnExit w:val="0"/>
                  <w:checkBox>
                    <w:sizeAuto/>
                    <w:default w:val="0"/>
                  </w:checkBox>
                </w:ffData>
              </w:fldChar>
            </w:r>
            <w:bookmarkStart w:id="2" w:name="Controllo1"/>
            <w:r w:rsidRPr="00B1567F">
              <w:rPr>
                <w:rFonts w:ascii="Calibri" w:hAnsi="Calibri" w:cs="Calibri"/>
                <w:color w:val="000000"/>
                <w:sz w:val="16"/>
                <w:szCs w:val="16"/>
                <w:lang w:val="en-GB"/>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bookmarkEnd w:id="2"/>
            <w:r w:rsidR="00B1567F" w:rsidRPr="00B1567F">
              <w:rPr>
                <w:lang w:val="en-GB"/>
              </w:rPr>
              <w:t xml:space="preserve"> </w:t>
            </w:r>
            <w:r w:rsidR="00B1567F" w:rsidRPr="00B1567F">
              <w:rPr>
                <w:rFonts w:ascii="Calibri" w:hAnsi="Calibri" w:cs="Calibri"/>
                <w:color w:val="000000"/>
                <w:sz w:val="16"/>
                <w:szCs w:val="16"/>
                <w:lang w:val="en-GB"/>
              </w:rPr>
              <w:t xml:space="preserve">Modification/extension of certificate no. </w:t>
            </w:r>
            <w:r w:rsidRPr="00B1567F">
              <w:rPr>
                <w:rFonts w:ascii="Calibri" w:hAnsi="Calibri" w:cs="Calibri"/>
                <w:color w:val="000000"/>
                <w:sz w:val="16"/>
                <w:szCs w:val="16"/>
                <w:lang w:val="en-GB"/>
              </w:rPr>
              <w:t xml:space="preserve"> </w:t>
            </w:r>
            <w:r w:rsidR="00B1567F">
              <w:rPr>
                <w:rFonts w:ascii="Calibri" w:hAnsi="Calibri" w:cs="Calibri"/>
                <w:color w:val="000000"/>
                <w:sz w:val="16"/>
                <w:szCs w:val="16"/>
              </w:rPr>
              <w:fldChar w:fldCharType="begin">
                <w:ffData>
                  <w:name w:val=""/>
                  <w:enabled/>
                  <w:calcOnExit w:val="0"/>
                  <w:textInput>
                    <w:default w:val="indicate certificate number"/>
                  </w:textInput>
                </w:ffData>
              </w:fldChar>
            </w:r>
            <w:r w:rsidR="00B1567F" w:rsidRPr="004B6762">
              <w:rPr>
                <w:rFonts w:ascii="Calibri" w:hAnsi="Calibri" w:cs="Calibri"/>
                <w:color w:val="000000"/>
                <w:sz w:val="16"/>
                <w:szCs w:val="16"/>
                <w:lang w:val="en-GB"/>
              </w:rPr>
              <w:instrText xml:space="preserve"> FORMTEXT </w:instrText>
            </w:r>
            <w:r w:rsidR="00B1567F">
              <w:rPr>
                <w:rFonts w:ascii="Calibri" w:hAnsi="Calibri" w:cs="Calibri"/>
                <w:color w:val="000000"/>
                <w:sz w:val="16"/>
                <w:szCs w:val="16"/>
              </w:rPr>
            </w:r>
            <w:r w:rsidR="00B1567F">
              <w:rPr>
                <w:rFonts w:ascii="Calibri" w:hAnsi="Calibri" w:cs="Calibri"/>
                <w:color w:val="000000"/>
                <w:sz w:val="16"/>
                <w:szCs w:val="16"/>
              </w:rPr>
              <w:fldChar w:fldCharType="separate"/>
            </w:r>
            <w:r w:rsidR="00B1567F" w:rsidRPr="00B1567F">
              <w:rPr>
                <w:rFonts w:ascii="Calibri" w:hAnsi="Calibri" w:cs="Calibri"/>
                <w:noProof/>
                <w:color w:val="000000"/>
                <w:sz w:val="16"/>
                <w:szCs w:val="16"/>
                <w:lang w:val="en-GB"/>
              </w:rPr>
              <w:t>indicate certificate number</w:t>
            </w:r>
            <w:r w:rsidR="00B1567F">
              <w:rPr>
                <w:rFonts w:ascii="Calibri" w:hAnsi="Calibri" w:cs="Calibri"/>
                <w:color w:val="000000"/>
                <w:sz w:val="16"/>
                <w:szCs w:val="16"/>
              </w:rPr>
              <w:fldChar w:fldCharType="end"/>
            </w:r>
            <w:r w:rsidRPr="00B1567F">
              <w:rPr>
                <w:rFonts w:ascii="Calibri" w:hAnsi="Calibri" w:cs="Calibri"/>
                <w:color w:val="000000"/>
                <w:sz w:val="16"/>
                <w:szCs w:val="16"/>
                <w:lang w:val="en-GB"/>
              </w:rPr>
              <w:t xml:space="preserve"> </w:t>
            </w:r>
          </w:p>
          <w:p w14:paraId="2C793BA9" w14:textId="77777777" w:rsidR="00295F11" w:rsidRDefault="00295F11" w:rsidP="00B22E37">
            <w:pPr>
              <w:autoSpaceDE w:val="0"/>
              <w:autoSpaceDN w:val="0"/>
              <w:adjustRightInd w:val="0"/>
              <w:spacing w:after="0" w:line="240" w:lineRule="auto"/>
              <w:rPr>
                <w:ins w:id="3" w:author="Federica Di Nolfo" w:date="2025-11-06T12:54:00Z" w16du:dateUtc="2025-11-06T11:54:00Z"/>
                <w:rFonts w:ascii="Calibri" w:hAnsi="Calibri" w:cs="Calibri"/>
                <w:color w:val="000000"/>
                <w:sz w:val="16"/>
                <w:szCs w:val="16"/>
                <w:lang w:val="en-GB"/>
              </w:rPr>
            </w:pPr>
          </w:p>
          <w:p w14:paraId="4818D9BE" w14:textId="03F6C85B" w:rsidR="00295F11" w:rsidRDefault="00295F11" w:rsidP="00295F11">
            <w:pPr>
              <w:autoSpaceDE w:val="0"/>
              <w:autoSpaceDN w:val="0"/>
              <w:adjustRightInd w:val="0"/>
              <w:spacing w:after="0" w:line="240" w:lineRule="auto"/>
              <w:rPr>
                <w:ins w:id="4" w:author="Federica Di Nolfo" w:date="2025-11-06T12:54:00Z" w16du:dateUtc="2025-11-06T11:54:00Z"/>
                <w:rFonts w:ascii="Calibri" w:hAnsi="Calibri" w:cs="Calibri"/>
                <w:color w:val="000000"/>
                <w:sz w:val="16"/>
                <w:szCs w:val="16"/>
                <w:lang w:val="en-GB"/>
              </w:rPr>
            </w:pPr>
            <w:ins w:id="5" w:author="Federica Di Nolfo" w:date="2025-11-06T12:54:00Z" w16du:dateUtc="2025-11-06T11:54:00Z">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B1567F">
                <w:rPr>
                  <w:rFonts w:ascii="Calibri" w:hAnsi="Calibri" w:cs="Calibri"/>
                  <w:color w:val="000000"/>
                  <w:sz w:val="16"/>
                  <w:szCs w:val="16"/>
                  <w:lang w:val="en-GB"/>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B1567F">
                <w:rPr>
                  <w:lang w:val="en-GB"/>
                </w:rPr>
                <w:t xml:space="preserve"> </w:t>
              </w:r>
            </w:ins>
            <w:ins w:id="6" w:author="Federica Di Nolfo" w:date="2025-11-06T12:55:00Z" w16du:dateUtc="2025-11-06T11:55:00Z">
              <w:r w:rsidRPr="00295F11">
                <w:rPr>
                  <w:rFonts w:ascii="Calibri" w:hAnsi="Calibri" w:cs="Calibri"/>
                  <w:color w:val="000000"/>
                  <w:sz w:val="16"/>
                  <w:szCs w:val="16"/>
                  <w:lang w:val="en-GB"/>
                </w:rPr>
                <w:t>Transfer/assignment with OBL contract of certificate no</w:t>
              </w:r>
            </w:ins>
            <w:ins w:id="7" w:author="Federica Di Nolfo" w:date="2025-11-06T12:54:00Z" w16du:dateUtc="2025-11-06T11:54:00Z">
              <w:r w:rsidRPr="00B1567F">
                <w:rPr>
                  <w:rFonts w:ascii="Calibri" w:hAnsi="Calibri" w:cs="Calibri"/>
                  <w:color w:val="000000"/>
                  <w:sz w:val="16"/>
                  <w:szCs w:val="16"/>
                  <w:lang w:val="en-GB"/>
                </w:rPr>
                <w:t xml:space="preserve">  </w:t>
              </w:r>
              <w:r>
                <w:rPr>
                  <w:rFonts w:ascii="Calibri" w:hAnsi="Calibri" w:cs="Calibri"/>
                  <w:color w:val="000000"/>
                  <w:sz w:val="16"/>
                  <w:szCs w:val="16"/>
                </w:rPr>
                <w:fldChar w:fldCharType="begin">
                  <w:ffData>
                    <w:name w:val=""/>
                    <w:enabled/>
                    <w:calcOnExit w:val="0"/>
                    <w:textInput>
                      <w:default w:val="indicate certificate number"/>
                    </w:textInput>
                  </w:ffData>
                </w:fldChar>
              </w:r>
              <w:r w:rsidRPr="004B6762">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B1567F">
                <w:rPr>
                  <w:rFonts w:ascii="Calibri" w:hAnsi="Calibri" w:cs="Calibri"/>
                  <w:noProof/>
                  <w:color w:val="000000"/>
                  <w:sz w:val="16"/>
                  <w:szCs w:val="16"/>
                  <w:lang w:val="en-GB"/>
                </w:rPr>
                <w:t>indicate certificate number</w:t>
              </w:r>
              <w:r>
                <w:rPr>
                  <w:rFonts w:ascii="Calibri" w:hAnsi="Calibri" w:cs="Calibri"/>
                  <w:color w:val="000000"/>
                  <w:sz w:val="16"/>
                  <w:szCs w:val="16"/>
                </w:rPr>
                <w:fldChar w:fldCharType="end"/>
              </w:r>
              <w:r w:rsidRPr="00B1567F">
                <w:rPr>
                  <w:rFonts w:ascii="Calibri" w:hAnsi="Calibri" w:cs="Calibri"/>
                  <w:color w:val="000000"/>
                  <w:sz w:val="16"/>
                  <w:szCs w:val="16"/>
                  <w:lang w:val="en-GB"/>
                </w:rPr>
                <w:t xml:space="preserve"> </w:t>
              </w:r>
            </w:ins>
          </w:p>
          <w:p w14:paraId="7C662217" w14:textId="77777777" w:rsidR="00295F11" w:rsidRDefault="00295F11" w:rsidP="00295F11">
            <w:pPr>
              <w:autoSpaceDE w:val="0"/>
              <w:autoSpaceDN w:val="0"/>
              <w:adjustRightInd w:val="0"/>
              <w:spacing w:after="0" w:line="240" w:lineRule="auto"/>
              <w:rPr>
                <w:ins w:id="8" w:author="Federica Di Nolfo" w:date="2025-11-06T12:54:00Z" w16du:dateUtc="2025-11-06T11:54:00Z"/>
                <w:rFonts w:ascii="Calibri" w:hAnsi="Calibri" w:cs="Calibri"/>
                <w:color w:val="000000"/>
                <w:sz w:val="16"/>
                <w:szCs w:val="16"/>
                <w:lang w:val="en-GB"/>
              </w:rPr>
            </w:pPr>
          </w:p>
          <w:p w14:paraId="4B7EEB54" w14:textId="440BB349" w:rsidR="00295F11" w:rsidRPr="00B1567F" w:rsidDel="00295F11" w:rsidRDefault="00295F11" w:rsidP="00B22E37">
            <w:pPr>
              <w:autoSpaceDE w:val="0"/>
              <w:autoSpaceDN w:val="0"/>
              <w:adjustRightInd w:val="0"/>
              <w:spacing w:after="0" w:line="240" w:lineRule="auto"/>
              <w:rPr>
                <w:del w:id="9" w:author="Federica Di Nolfo" w:date="2025-11-06T12:54:00Z" w16du:dateUtc="2025-11-06T11:54:00Z"/>
                <w:rFonts w:ascii="Calibri" w:hAnsi="Calibri" w:cs="Calibri"/>
                <w:color w:val="000000"/>
                <w:sz w:val="16"/>
                <w:szCs w:val="16"/>
                <w:lang w:val="en-GB"/>
              </w:rPr>
            </w:pPr>
          </w:p>
          <w:p w14:paraId="5195B730" w14:textId="12678EB4" w:rsidR="00B22E37" w:rsidRPr="00B1567F" w:rsidDel="00295F11" w:rsidRDefault="00B22E37" w:rsidP="00B22E37">
            <w:pPr>
              <w:autoSpaceDE w:val="0"/>
              <w:autoSpaceDN w:val="0"/>
              <w:adjustRightInd w:val="0"/>
              <w:spacing w:after="0" w:line="240" w:lineRule="auto"/>
              <w:rPr>
                <w:del w:id="10" w:author="Federica Di Nolfo" w:date="2025-11-06T12:54:00Z" w16du:dateUtc="2025-11-06T11:54:00Z"/>
                <w:rFonts w:ascii="Calibri" w:hAnsi="Calibri" w:cs="Calibri"/>
                <w:color w:val="000000"/>
                <w:sz w:val="16"/>
                <w:szCs w:val="16"/>
                <w:lang w:val="en-GB"/>
              </w:rPr>
            </w:pPr>
          </w:p>
          <w:p w14:paraId="5D721A98" w14:textId="5A0155A0" w:rsidR="00B22E37" w:rsidRPr="00B1567F" w:rsidRDefault="00B1567F" w:rsidP="00B22E37">
            <w:pPr>
              <w:autoSpaceDE w:val="0"/>
              <w:autoSpaceDN w:val="0"/>
              <w:adjustRightInd w:val="0"/>
              <w:spacing w:after="0" w:line="240" w:lineRule="auto"/>
              <w:rPr>
                <w:rFonts w:ascii="Calibri" w:hAnsi="Calibri" w:cs="Calibri"/>
                <w:color w:val="000000"/>
                <w:sz w:val="16"/>
                <w:szCs w:val="16"/>
                <w:lang w:val="en-GB"/>
              </w:rPr>
            </w:pPr>
            <w:r w:rsidRPr="00B1567F">
              <w:rPr>
                <w:rFonts w:ascii="Calibri" w:hAnsi="Calibri" w:cs="Calibri"/>
                <w:color w:val="000000"/>
                <w:sz w:val="16"/>
                <w:szCs w:val="16"/>
                <w:lang w:val="en-GB"/>
              </w:rPr>
              <w:t xml:space="preserve">In case of modification or extension, please explain the reason for the request </w:t>
            </w:r>
            <w:r>
              <w:rPr>
                <w:rFonts w:ascii="Calibri" w:hAnsi="Calibri" w:cs="Calibri"/>
                <w:color w:val="000000"/>
                <w:sz w:val="16"/>
                <w:szCs w:val="16"/>
              </w:rPr>
              <w:fldChar w:fldCharType="begin">
                <w:ffData>
                  <w:name w:val=""/>
                  <w:enabled/>
                  <w:calcOnExit w:val="0"/>
                  <w:textInput>
                    <w:default w:val="Describe why the extension is requested"/>
                  </w:textInput>
                </w:ffData>
              </w:fldChar>
            </w:r>
            <w:r w:rsidRPr="00B1567F">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B1567F">
              <w:rPr>
                <w:rFonts w:ascii="Calibri" w:hAnsi="Calibri" w:cs="Calibri"/>
                <w:noProof/>
                <w:color w:val="000000"/>
                <w:sz w:val="16"/>
                <w:szCs w:val="16"/>
                <w:lang w:val="en-GB"/>
              </w:rPr>
              <w:t>Describe why the extension is requested</w:t>
            </w:r>
            <w:r>
              <w:rPr>
                <w:rFonts w:ascii="Calibri" w:hAnsi="Calibri" w:cs="Calibri"/>
                <w:color w:val="000000"/>
                <w:sz w:val="16"/>
                <w:szCs w:val="16"/>
              </w:rPr>
              <w:fldChar w:fldCharType="end"/>
            </w:r>
          </w:p>
        </w:tc>
      </w:tr>
      <w:tr w:rsidR="00B22E37" w:rsidRPr="008864E5" w14:paraId="3F66AB90" w14:textId="77777777" w:rsidTr="00350F39">
        <w:trPr>
          <w:trHeight w:val="90"/>
        </w:trPr>
        <w:tc>
          <w:tcPr>
            <w:tcW w:w="10173" w:type="dxa"/>
            <w:gridSpan w:val="23"/>
            <w:shd w:val="clear" w:color="auto" w:fill="D9D9D9" w:themeFill="background1" w:themeFillShade="D9"/>
            <w:vAlign w:val="center"/>
          </w:tcPr>
          <w:p w14:paraId="443BA646" w14:textId="1CC9B7CB" w:rsidR="00B22E37" w:rsidRPr="00F74A32" w:rsidRDefault="00B1567F" w:rsidP="00B22E37">
            <w:pPr>
              <w:autoSpaceDE w:val="0"/>
              <w:autoSpaceDN w:val="0"/>
              <w:adjustRightInd w:val="0"/>
              <w:spacing w:after="0" w:line="240" w:lineRule="auto"/>
              <w:jc w:val="center"/>
              <w:rPr>
                <w:rFonts w:ascii="Calibri" w:hAnsi="Calibri" w:cs="Calibri"/>
                <w:color w:val="000000"/>
                <w:sz w:val="16"/>
                <w:szCs w:val="16"/>
              </w:rPr>
            </w:pPr>
            <w:r w:rsidRPr="00B1567F">
              <w:rPr>
                <w:rFonts w:ascii="Calibri" w:hAnsi="Calibri" w:cs="Calibri"/>
                <w:b/>
                <w:bCs/>
                <w:color w:val="000000"/>
                <w:sz w:val="16"/>
                <w:szCs w:val="16"/>
              </w:rPr>
              <w:t>RODUCT IDENTIFICATION</w:t>
            </w:r>
          </w:p>
        </w:tc>
      </w:tr>
      <w:tr w:rsidR="00B22E37" w:rsidRPr="008864E5" w14:paraId="378353D6" w14:textId="77777777" w:rsidTr="00350F39">
        <w:trPr>
          <w:trHeight w:val="90"/>
        </w:trPr>
        <w:tc>
          <w:tcPr>
            <w:tcW w:w="1549" w:type="dxa"/>
            <w:gridSpan w:val="2"/>
            <w:vAlign w:val="center"/>
          </w:tcPr>
          <w:p w14:paraId="60D08EE0" w14:textId="0FE268E0"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Name</w:t>
            </w:r>
            <w:r w:rsidR="00B22E37" w:rsidRPr="00F74A32">
              <w:rPr>
                <w:rFonts w:ascii="Calibri" w:hAnsi="Calibri" w:cs="Calibri"/>
                <w:color w:val="000000"/>
                <w:sz w:val="16"/>
                <w:szCs w:val="16"/>
              </w:rPr>
              <w:t xml:space="preserve"> </w:t>
            </w:r>
          </w:p>
        </w:tc>
        <w:tc>
          <w:tcPr>
            <w:tcW w:w="2083" w:type="dxa"/>
            <w:gridSpan w:val="6"/>
            <w:vAlign w:val="center"/>
          </w:tcPr>
          <w:p w14:paraId="3C05FFDE" w14:textId="49D60287"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Product nam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Product name</w:t>
            </w:r>
            <w:r>
              <w:rPr>
                <w:rFonts w:ascii="Calibri" w:hAnsi="Calibri" w:cs="Calibri"/>
                <w:color w:val="000000"/>
                <w:sz w:val="16"/>
                <w:szCs w:val="16"/>
              </w:rPr>
              <w:fldChar w:fldCharType="end"/>
            </w:r>
          </w:p>
        </w:tc>
        <w:tc>
          <w:tcPr>
            <w:tcW w:w="1391" w:type="dxa"/>
            <w:gridSpan w:val="4"/>
            <w:vAlign w:val="center"/>
          </w:tcPr>
          <w:p w14:paraId="4D35AEFB" w14:textId="5233214E"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sidRPr="00B1567F">
              <w:rPr>
                <w:rFonts w:ascii="Calibri" w:hAnsi="Calibri" w:cs="Calibri"/>
                <w:color w:val="000000"/>
                <w:sz w:val="16"/>
                <w:szCs w:val="16"/>
              </w:rPr>
              <w:t>Series/Model</w:t>
            </w:r>
          </w:p>
        </w:tc>
        <w:tc>
          <w:tcPr>
            <w:tcW w:w="1949" w:type="dxa"/>
            <w:gridSpan w:val="4"/>
            <w:vAlign w:val="center"/>
          </w:tcPr>
          <w:p w14:paraId="1F86AA07" w14:textId="69221373"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List of models"/>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List of models</w:t>
            </w:r>
            <w:r>
              <w:rPr>
                <w:rFonts w:ascii="Calibri" w:hAnsi="Calibri" w:cs="Calibri"/>
                <w:color w:val="000000"/>
                <w:sz w:val="16"/>
                <w:szCs w:val="16"/>
              </w:rPr>
              <w:fldChar w:fldCharType="end"/>
            </w:r>
          </w:p>
        </w:tc>
        <w:tc>
          <w:tcPr>
            <w:tcW w:w="831" w:type="dxa"/>
            <w:vAlign w:val="center"/>
          </w:tcPr>
          <w:p w14:paraId="0C359607" w14:textId="33AC8BA2"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Family</w:t>
            </w:r>
          </w:p>
        </w:tc>
        <w:tc>
          <w:tcPr>
            <w:tcW w:w="2370" w:type="dxa"/>
            <w:gridSpan w:val="6"/>
            <w:vAlign w:val="center"/>
          </w:tcPr>
          <w:p w14:paraId="0B00C49C" w14:textId="539F5347"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family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family code</w:t>
            </w:r>
            <w:r>
              <w:rPr>
                <w:rFonts w:ascii="Calibri" w:hAnsi="Calibri" w:cs="Calibri"/>
                <w:color w:val="000000"/>
                <w:sz w:val="16"/>
                <w:szCs w:val="16"/>
              </w:rPr>
              <w:fldChar w:fldCharType="end"/>
            </w:r>
          </w:p>
        </w:tc>
      </w:tr>
      <w:tr w:rsidR="00B22E37" w:rsidRPr="008864E5" w14:paraId="3DEE33F9" w14:textId="77777777" w:rsidTr="00350F39">
        <w:trPr>
          <w:gridAfter w:val="5"/>
          <w:wAfter w:w="2350" w:type="dxa"/>
          <w:trHeight w:val="90"/>
        </w:trPr>
        <w:tc>
          <w:tcPr>
            <w:tcW w:w="1549" w:type="dxa"/>
            <w:gridSpan w:val="2"/>
            <w:vAlign w:val="center"/>
          </w:tcPr>
          <w:p w14:paraId="4434174D" w14:textId="4E120358"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sidRPr="00B1567F">
              <w:rPr>
                <w:rFonts w:ascii="Calibri" w:hAnsi="Calibri" w:cs="Calibri"/>
                <w:color w:val="000000"/>
                <w:sz w:val="16"/>
                <w:szCs w:val="16"/>
              </w:rPr>
              <w:t>Description:</w:t>
            </w:r>
          </w:p>
        </w:tc>
        <w:tc>
          <w:tcPr>
            <w:tcW w:w="2083" w:type="dxa"/>
            <w:gridSpan w:val="6"/>
            <w:vAlign w:val="center"/>
          </w:tcPr>
          <w:p w14:paraId="659C38F7" w14:textId="35351521"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Provide a brief description"/>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Provide a brief description</w:t>
            </w:r>
            <w:r>
              <w:rPr>
                <w:rFonts w:ascii="Calibri" w:hAnsi="Calibri" w:cs="Calibri"/>
                <w:color w:val="000000"/>
                <w:sz w:val="16"/>
                <w:szCs w:val="16"/>
              </w:rPr>
              <w:fldChar w:fldCharType="end"/>
            </w:r>
          </w:p>
        </w:tc>
        <w:tc>
          <w:tcPr>
            <w:tcW w:w="1115" w:type="dxa"/>
            <w:gridSpan w:val="3"/>
            <w:vAlign w:val="center"/>
          </w:tcPr>
          <w:p w14:paraId="35423C8A" w14:textId="4565C168"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Prod</w:t>
            </w:r>
            <w:r w:rsidR="00B1567F">
              <w:rPr>
                <w:rFonts w:ascii="Calibri" w:hAnsi="Calibri" w:cs="Calibri"/>
                <w:color w:val="000000"/>
                <w:sz w:val="16"/>
                <w:szCs w:val="16"/>
              </w:rPr>
              <w:t>uction</w:t>
            </w:r>
          </w:p>
        </w:tc>
        <w:tc>
          <w:tcPr>
            <w:tcW w:w="3076" w:type="dxa"/>
            <w:gridSpan w:val="7"/>
            <w:vAlign w:val="center"/>
          </w:tcPr>
          <w:p w14:paraId="1D6EC7A8" w14:textId="42B3BB2E"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Serie</w:t>
            </w:r>
            <w:r w:rsidR="00B1567F">
              <w:rPr>
                <w:rFonts w:ascii="Calibri" w:hAnsi="Calibri" w:cs="Calibri"/>
                <w:color w:val="000000"/>
                <w:sz w:val="16"/>
                <w:szCs w:val="16"/>
              </w:rPr>
              <w:t>s</w:t>
            </w:r>
            <w:r w:rsidRPr="00F74A32">
              <w:rPr>
                <w:rFonts w:ascii="Calibri" w:hAnsi="Calibri" w:cs="Calibri"/>
                <w:color w:val="000000"/>
                <w:sz w:val="16"/>
                <w:szCs w:val="16"/>
              </w:rPr>
              <w:t xml:space="preserve">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B1567F">
              <w:rPr>
                <w:rFonts w:ascii="Calibri" w:hAnsi="Calibri" w:cs="Calibri"/>
                <w:color w:val="000000"/>
                <w:sz w:val="16"/>
                <w:szCs w:val="16"/>
              </w:rPr>
              <w:t>Single Unit</w:t>
            </w:r>
          </w:p>
        </w:tc>
      </w:tr>
      <w:tr w:rsidR="00B22E37" w:rsidRPr="008864E5" w14:paraId="06A70C35" w14:textId="77777777" w:rsidTr="00350F39">
        <w:trPr>
          <w:trHeight w:val="90"/>
        </w:trPr>
        <w:tc>
          <w:tcPr>
            <w:tcW w:w="1549" w:type="dxa"/>
            <w:gridSpan w:val="2"/>
            <w:vAlign w:val="center"/>
          </w:tcPr>
          <w:p w14:paraId="764CBD4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8624" w:type="dxa"/>
            <w:gridSpan w:val="21"/>
            <w:vAlign w:val="center"/>
          </w:tcPr>
          <w:p w14:paraId="79066D96"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00DCF071" w14:textId="77777777" w:rsidTr="00350F39">
        <w:trPr>
          <w:trHeight w:val="90"/>
        </w:trPr>
        <w:tc>
          <w:tcPr>
            <w:tcW w:w="10173" w:type="dxa"/>
            <w:gridSpan w:val="23"/>
            <w:shd w:val="clear" w:color="auto" w:fill="D9D9D9" w:themeFill="background1" w:themeFillShade="D9"/>
          </w:tcPr>
          <w:p w14:paraId="518BF258" w14:textId="135BFE64" w:rsidR="00B22E37" w:rsidRPr="00F74A32" w:rsidRDefault="00B1567F" w:rsidP="00B22E37">
            <w:pPr>
              <w:autoSpaceDE w:val="0"/>
              <w:autoSpaceDN w:val="0"/>
              <w:adjustRightInd w:val="0"/>
              <w:spacing w:after="0" w:line="240" w:lineRule="auto"/>
              <w:jc w:val="center"/>
              <w:rPr>
                <w:rFonts w:ascii="Calibri" w:hAnsi="Calibri" w:cs="Calibri"/>
                <w:color w:val="000000"/>
                <w:sz w:val="16"/>
                <w:szCs w:val="16"/>
              </w:rPr>
            </w:pPr>
            <w:r w:rsidRPr="00B1567F">
              <w:rPr>
                <w:rFonts w:ascii="Calibri" w:hAnsi="Calibri" w:cs="Calibri"/>
                <w:b/>
                <w:bCs/>
                <w:color w:val="000000"/>
                <w:sz w:val="16"/>
                <w:szCs w:val="16"/>
              </w:rPr>
              <w:t>ATTACHED DOCUMENTATION</w:t>
            </w:r>
          </w:p>
        </w:tc>
      </w:tr>
      <w:tr w:rsidR="00B22E37" w:rsidRPr="008864E5" w14:paraId="3C002F89" w14:textId="77777777" w:rsidTr="00350F39">
        <w:trPr>
          <w:trHeight w:val="90"/>
        </w:trPr>
        <w:tc>
          <w:tcPr>
            <w:tcW w:w="3353" w:type="dxa"/>
            <w:gridSpan w:val="7"/>
            <w:shd w:val="clear" w:color="auto" w:fill="F2F2F2" w:themeFill="background1" w:themeFillShade="F2"/>
          </w:tcPr>
          <w:p w14:paraId="3700C3B1" w14:textId="53E5FE73"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Doc</w:t>
            </w:r>
            <w:r w:rsidR="00B1567F">
              <w:rPr>
                <w:rFonts w:ascii="Calibri" w:hAnsi="Calibri" w:cs="Calibri"/>
                <w:b/>
                <w:bCs/>
                <w:color w:val="000000"/>
                <w:sz w:val="16"/>
                <w:szCs w:val="16"/>
              </w:rPr>
              <w:t>ument</w:t>
            </w:r>
          </w:p>
        </w:tc>
        <w:tc>
          <w:tcPr>
            <w:tcW w:w="1670" w:type="dxa"/>
            <w:gridSpan w:val="5"/>
            <w:shd w:val="clear" w:color="auto" w:fill="F2F2F2" w:themeFill="background1" w:themeFillShade="F2"/>
          </w:tcPr>
          <w:p w14:paraId="33603053" w14:textId="7A0DFA35"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Cod</w:t>
            </w:r>
            <w:r w:rsidR="00B1567F">
              <w:rPr>
                <w:rFonts w:ascii="Calibri" w:hAnsi="Calibri" w:cs="Calibri"/>
                <w:b/>
                <w:bCs/>
                <w:color w:val="000000"/>
                <w:sz w:val="16"/>
                <w:szCs w:val="16"/>
              </w:rPr>
              <w:t>e</w:t>
            </w:r>
          </w:p>
        </w:tc>
        <w:tc>
          <w:tcPr>
            <w:tcW w:w="1527" w:type="dxa"/>
            <w:gridSpan w:val="3"/>
            <w:shd w:val="clear" w:color="auto" w:fill="F2F2F2" w:themeFill="background1" w:themeFillShade="F2"/>
          </w:tcPr>
          <w:p w14:paraId="0C2AA8FC" w14:textId="3825672F"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Dat</w:t>
            </w:r>
            <w:r w:rsidR="00B1567F">
              <w:rPr>
                <w:rFonts w:ascii="Calibri" w:hAnsi="Calibri" w:cs="Calibri"/>
                <w:b/>
                <w:bCs/>
                <w:color w:val="000000"/>
                <w:sz w:val="16"/>
                <w:szCs w:val="16"/>
              </w:rPr>
              <w:t>e</w:t>
            </w:r>
          </w:p>
        </w:tc>
        <w:tc>
          <w:tcPr>
            <w:tcW w:w="1253" w:type="dxa"/>
            <w:gridSpan w:val="2"/>
            <w:shd w:val="clear" w:color="auto" w:fill="F2F2F2" w:themeFill="background1" w:themeFillShade="F2"/>
          </w:tcPr>
          <w:p w14:paraId="5BA1944D" w14:textId="0DF43CF6"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Revision</w:t>
            </w:r>
          </w:p>
        </w:tc>
        <w:tc>
          <w:tcPr>
            <w:tcW w:w="2370" w:type="dxa"/>
            <w:gridSpan w:val="6"/>
            <w:shd w:val="clear" w:color="auto" w:fill="F2F2F2" w:themeFill="background1" w:themeFillShade="F2"/>
          </w:tcPr>
          <w:p w14:paraId="60C3361F" w14:textId="6DD35666"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Format</w:t>
            </w:r>
          </w:p>
        </w:tc>
      </w:tr>
      <w:tr w:rsidR="00B22E37" w:rsidRPr="008864E5" w14:paraId="3F3FB5BA" w14:textId="77777777" w:rsidTr="00350F39">
        <w:trPr>
          <w:trHeight w:val="90"/>
        </w:trPr>
        <w:tc>
          <w:tcPr>
            <w:tcW w:w="3353" w:type="dxa"/>
            <w:gridSpan w:val="7"/>
          </w:tcPr>
          <w:p w14:paraId="6E2C604D" w14:textId="714C5D2E"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F36D23">
              <w:rPr>
                <w:rFonts w:ascii="Calibri" w:hAnsi="Calibri" w:cs="Calibri"/>
                <w:color w:val="000000"/>
                <w:sz w:val="16"/>
                <w:szCs w:val="16"/>
              </w:rPr>
              <w:t>Full Technical File</w:t>
            </w:r>
          </w:p>
        </w:tc>
        <w:tc>
          <w:tcPr>
            <w:tcW w:w="1670" w:type="dxa"/>
            <w:gridSpan w:val="5"/>
            <w:shd w:val="clear" w:color="auto" w:fill="FFFFFF" w:themeFill="background1"/>
          </w:tcPr>
          <w:p w14:paraId="37775964" w14:textId="163135A8" w:rsidR="00B22E37" w:rsidRPr="00F74A32" w:rsidRDefault="00B1567F"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3"/>
            <w:shd w:val="clear" w:color="auto" w:fill="FFFFFF" w:themeFill="background1"/>
          </w:tcPr>
          <w:p w14:paraId="78AD2F0F" w14:textId="0E5E54DF" w:rsidR="00B22E37" w:rsidRPr="00F74A32" w:rsidRDefault="00B1567F"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26F35B92" w14:textId="15406654" w:rsidR="00B22E37" w:rsidRPr="00F74A32" w:rsidRDefault="00B1567F"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610CB319" w14:textId="3E5E0B65"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F36D23" w:rsidRPr="00F74A32">
              <w:rPr>
                <w:rFonts w:ascii="Calibri" w:hAnsi="Calibri" w:cs="Calibri"/>
                <w:color w:val="000000"/>
                <w:sz w:val="16"/>
                <w:szCs w:val="16"/>
              </w:rPr>
              <w:t>Ele</w:t>
            </w:r>
            <w:r w:rsidR="00F36D23">
              <w:rPr>
                <w:rFonts w:ascii="Calibri" w:hAnsi="Calibri" w:cs="Calibri"/>
                <w:color w:val="000000"/>
                <w:sz w:val="16"/>
                <w:szCs w:val="16"/>
              </w:rPr>
              <w:t>ctronic</w:t>
            </w:r>
            <w:r w:rsidRPr="00F74A32">
              <w:rPr>
                <w:rFonts w:ascii="Calibri" w:hAnsi="Calibri" w:cs="Calibri"/>
                <w:color w:val="000000"/>
                <w:sz w:val="16"/>
                <w:szCs w:val="16"/>
              </w:rPr>
              <w:t xml:space="preserve">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F36D23">
              <w:rPr>
                <w:rFonts w:ascii="Calibri" w:hAnsi="Calibri" w:cs="Calibri"/>
                <w:color w:val="000000"/>
                <w:sz w:val="16"/>
                <w:szCs w:val="16"/>
              </w:rPr>
              <w:t>Paper</w:t>
            </w:r>
          </w:p>
        </w:tc>
      </w:tr>
      <w:tr w:rsidR="00F36D23" w:rsidRPr="008864E5" w14:paraId="192BD351" w14:textId="77777777" w:rsidTr="00350F39">
        <w:trPr>
          <w:trHeight w:val="90"/>
        </w:trPr>
        <w:tc>
          <w:tcPr>
            <w:tcW w:w="3353" w:type="dxa"/>
            <w:gridSpan w:val="7"/>
          </w:tcPr>
          <w:p w14:paraId="0A2B6CC7" w14:textId="783B531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Manual</w:t>
            </w:r>
            <w:r w:rsidRPr="00F74A32">
              <w:rPr>
                <w:rStyle w:val="Rimandonotaapidipagina"/>
                <w:rFonts w:ascii="Calibri" w:hAnsi="Calibri" w:cs="Calibri"/>
                <w:color w:val="000000"/>
                <w:sz w:val="16"/>
                <w:szCs w:val="16"/>
              </w:rPr>
              <w:footnoteReference w:id="2"/>
            </w:r>
          </w:p>
        </w:tc>
        <w:tc>
          <w:tcPr>
            <w:tcW w:w="1670" w:type="dxa"/>
            <w:gridSpan w:val="5"/>
            <w:shd w:val="clear" w:color="auto" w:fill="FFFFFF" w:themeFill="background1"/>
          </w:tcPr>
          <w:p w14:paraId="3EF8B75B" w14:textId="78CD6E99"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3"/>
            <w:shd w:val="clear" w:color="auto" w:fill="FFFFFF" w:themeFill="background1"/>
          </w:tcPr>
          <w:p w14:paraId="669EE636" w14:textId="1DA5612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78F2A2BF" w14:textId="2DB212AD"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0F5A6044" w14:textId="0A3BEFC2"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F36D23" w:rsidRPr="008864E5" w14:paraId="62C70FE2" w14:textId="77777777" w:rsidTr="00350F39">
        <w:trPr>
          <w:trHeight w:val="90"/>
        </w:trPr>
        <w:tc>
          <w:tcPr>
            <w:tcW w:w="3353" w:type="dxa"/>
            <w:gridSpan w:val="7"/>
          </w:tcPr>
          <w:p w14:paraId="41569042" w14:textId="630547FB"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Pr="00F36D23">
              <w:rPr>
                <w:rFonts w:ascii="Calibri" w:hAnsi="Calibri" w:cs="Calibri"/>
                <w:color w:val="000000"/>
                <w:sz w:val="16"/>
                <w:szCs w:val="16"/>
              </w:rPr>
              <w:t>Datasheet or Technical Sheet</w:t>
            </w:r>
          </w:p>
        </w:tc>
        <w:tc>
          <w:tcPr>
            <w:tcW w:w="1670" w:type="dxa"/>
            <w:gridSpan w:val="5"/>
            <w:shd w:val="clear" w:color="auto" w:fill="FFFFFF" w:themeFill="background1"/>
          </w:tcPr>
          <w:p w14:paraId="30E918E8" w14:textId="4B02654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3"/>
            <w:shd w:val="clear" w:color="auto" w:fill="FFFFFF" w:themeFill="background1"/>
          </w:tcPr>
          <w:p w14:paraId="796D4974" w14:textId="2BC2E775"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70A7EAC9" w14:textId="658164F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74E726C3" w14:textId="047680E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F36D23" w:rsidRPr="008864E5" w14:paraId="77A97D73" w14:textId="77777777" w:rsidTr="00350F39">
        <w:trPr>
          <w:trHeight w:val="90"/>
        </w:trPr>
        <w:tc>
          <w:tcPr>
            <w:tcW w:w="3353" w:type="dxa"/>
            <w:gridSpan w:val="7"/>
          </w:tcPr>
          <w:p w14:paraId="09B9337C" w14:textId="76E8ED11"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Pr="00F36D23">
              <w:rPr>
                <w:rFonts w:ascii="Calibri" w:hAnsi="Calibri" w:cs="Calibri"/>
                <w:color w:val="000000"/>
                <w:sz w:val="16"/>
                <w:szCs w:val="16"/>
              </w:rPr>
              <w:t>Schemes and Drawings</w:t>
            </w:r>
          </w:p>
        </w:tc>
        <w:tc>
          <w:tcPr>
            <w:tcW w:w="1670" w:type="dxa"/>
            <w:gridSpan w:val="5"/>
            <w:shd w:val="clear" w:color="auto" w:fill="FFFFFF" w:themeFill="background1"/>
          </w:tcPr>
          <w:p w14:paraId="20F8E27B" w14:textId="6CEB9AF7"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3"/>
            <w:shd w:val="clear" w:color="auto" w:fill="FFFFFF" w:themeFill="background1"/>
          </w:tcPr>
          <w:p w14:paraId="071558A3" w14:textId="7493A04B"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58F6116C" w14:textId="66BB9B59"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73073C84" w14:textId="1D2E0430"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F36D23" w:rsidRPr="008864E5" w14:paraId="559C68B8" w14:textId="77777777" w:rsidTr="00350F39">
        <w:trPr>
          <w:trHeight w:val="90"/>
        </w:trPr>
        <w:tc>
          <w:tcPr>
            <w:tcW w:w="3353" w:type="dxa"/>
            <w:gridSpan w:val="7"/>
          </w:tcPr>
          <w:p w14:paraId="3C3E9B64" w14:textId="2B4FC73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Report</w:t>
            </w:r>
            <w:r w:rsidR="00350F39">
              <w:rPr>
                <w:rFonts w:ascii="Calibri" w:hAnsi="Calibri" w:cs="Calibri"/>
                <w:color w:val="000000"/>
                <w:sz w:val="16"/>
                <w:szCs w:val="16"/>
              </w:rPr>
              <w:t xml:space="preserve"> EMC</w:t>
            </w:r>
          </w:p>
        </w:tc>
        <w:tc>
          <w:tcPr>
            <w:tcW w:w="1670" w:type="dxa"/>
            <w:gridSpan w:val="5"/>
            <w:shd w:val="clear" w:color="auto" w:fill="FFFFFF" w:themeFill="background1"/>
          </w:tcPr>
          <w:p w14:paraId="48DC137C" w14:textId="398BE61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3"/>
            <w:shd w:val="clear" w:color="auto" w:fill="FFFFFF" w:themeFill="background1"/>
          </w:tcPr>
          <w:p w14:paraId="3DE452D0" w14:textId="1521F40A"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7B49DC70" w14:textId="0C3586CE"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5B9A9D96" w14:textId="430C1E0B"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BE3A7E" w:rsidRPr="008864E5" w14:paraId="269208D9" w14:textId="77777777" w:rsidTr="00350F39">
        <w:trPr>
          <w:trHeight w:val="90"/>
        </w:trPr>
        <w:tc>
          <w:tcPr>
            <w:tcW w:w="3353" w:type="dxa"/>
            <w:gridSpan w:val="7"/>
          </w:tcPr>
          <w:p w14:paraId="04450E65"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670" w:type="dxa"/>
            <w:gridSpan w:val="5"/>
            <w:shd w:val="clear" w:color="auto" w:fill="FFFFFF" w:themeFill="background1"/>
          </w:tcPr>
          <w:p w14:paraId="6845E3D9"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527" w:type="dxa"/>
            <w:gridSpan w:val="3"/>
            <w:shd w:val="clear" w:color="auto" w:fill="FFFFFF" w:themeFill="background1"/>
          </w:tcPr>
          <w:p w14:paraId="5C42EDA6"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253" w:type="dxa"/>
            <w:gridSpan w:val="2"/>
          </w:tcPr>
          <w:p w14:paraId="0EA3CFC6"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2370" w:type="dxa"/>
            <w:gridSpan w:val="6"/>
          </w:tcPr>
          <w:p w14:paraId="3D66A9EF"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r>
      <w:tr w:rsidR="00BE3A7E" w:rsidRPr="008864E5" w14:paraId="157CE51E" w14:textId="77777777" w:rsidTr="00350F39">
        <w:trPr>
          <w:trHeight w:val="90"/>
        </w:trPr>
        <w:tc>
          <w:tcPr>
            <w:tcW w:w="10173" w:type="dxa"/>
            <w:gridSpan w:val="23"/>
            <w:shd w:val="clear" w:color="auto" w:fill="D9D9D9" w:themeFill="background1" w:themeFillShade="D9"/>
          </w:tcPr>
          <w:p w14:paraId="638F8F64" w14:textId="6769F757" w:rsidR="00BE3A7E" w:rsidRPr="00F74A32" w:rsidRDefault="00F36D23" w:rsidP="00BE3A7E">
            <w:pPr>
              <w:autoSpaceDE w:val="0"/>
              <w:autoSpaceDN w:val="0"/>
              <w:adjustRightInd w:val="0"/>
              <w:spacing w:after="0" w:line="240" w:lineRule="auto"/>
              <w:jc w:val="center"/>
              <w:rPr>
                <w:rFonts w:ascii="Calibri" w:hAnsi="Calibri" w:cs="Calibri"/>
                <w:color w:val="000000"/>
                <w:sz w:val="16"/>
                <w:szCs w:val="16"/>
              </w:rPr>
            </w:pPr>
            <w:r w:rsidRPr="00F36D23">
              <w:rPr>
                <w:rFonts w:ascii="Calibri" w:hAnsi="Calibri" w:cs="Calibri"/>
                <w:b/>
                <w:bCs/>
                <w:color w:val="000000"/>
                <w:sz w:val="16"/>
                <w:szCs w:val="16"/>
              </w:rPr>
              <w:t>REFERENCE STANDARDS</w:t>
            </w:r>
            <w:r w:rsidRPr="00F36D23">
              <w:rPr>
                <w:rStyle w:val="Rimandonotaapidipagina"/>
                <w:rFonts w:ascii="Calibri" w:hAnsi="Calibri" w:cs="Calibri"/>
                <w:b/>
                <w:bCs/>
                <w:color w:val="000000"/>
                <w:sz w:val="16"/>
                <w:szCs w:val="16"/>
                <w:vertAlign w:val="baseline"/>
              </w:rPr>
              <w:t xml:space="preserve"> </w:t>
            </w:r>
            <w:r w:rsidR="00F74A32">
              <w:rPr>
                <w:rStyle w:val="Rimandonotaapidipagina"/>
                <w:rFonts w:ascii="Calibri" w:hAnsi="Calibri" w:cs="Calibri"/>
                <w:b/>
                <w:bCs/>
                <w:color w:val="000000"/>
                <w:sz w:val="16"/>
                <w:szCs w:val="16"/>
              </w:rPr>
              <w:footnoteReference w:id="3"/>
            </w:r>
          </w:p>
        </w:tc>
      </w:tr>
      <w:tr w:rsidR="00BE3A7E" w:rsidRPr="008864E5" w14:paraId="0625E632" w14:textId="77777777" w:rsidTr="00350F39">
        <w:trPr>
          <w:trHeight w:val="90"/>
        </w:trPr>
        <w:tc>
          <w:tcPr>
            <w:tcW w:w="2104" w:type="dxa"/>
            <w:gridSpan w:val="5"/>
            <w:shd w:val="clear" w:color="auto" w:fill="F2F2F2" w:themeFill="background1" w:themeFillShade="F2"/>
          </w:tcPr>
          <w:p w14:paraId="736E780D" w14:textId="506CC358" w:rsidR="00BE3A7E" w:rsidRPr="00F74A32" w:rsidRDefault="00F36D23" w:rsidP="00BE3A7E">
            <w:pPr>
              <w:autoSpaceDE w:val="0"/>
              <w:autoSpaceDN w:val="0"/>
              <w:adjustRightInd w:val="0"/>
              <w:spacing w:after="0" w:line="240" w:lineRule="auto"/>
              <w:jc w:val="both"/>
              <w:rPr>
                <w:rFonts w:ascii="Calibri" w:hAnsi="Calibri" w:cs="Calibri"/>
                <w:b/>
                <w:bCs/>
                <w:color w:val="000000"/>
                <w:sz w:val="16"/>
                <w:szCs w:val="16"/>
              </w:rPr>
            </w:pPr>
            <w:r>
              <w:rPr>
                <w:rFonts w:ascii="Calibri" w:hAnsi="Calibri" w:cs="Calibri"/>
                <w:b/>
                <w:bCs/>
                <w:color w:val="000000"/>
                <w:sz w:val="16"/>
                <w:szCs w:val="16"/>
              </w:rPr>
              <w:t>Standard</w:t>
            </w:r>
            <w:r w:rsidR="00BE3A7E" w:rsidRPr="00F74A32">
              <w:rPr>
                <w:rFonts w:ascii="Calibri" w:hAnsi="Calibri" w:cs="Calibri"/>
                <w:b/>
                <w:bCs/>
                <w:color w:val="000000"/>
                <w:sz w:val="16"/>
                <w:szCs w:val="16"/>
              </w:rPr>
              <w:t xml:space="preserve"> </w:t>
            </w:r>
          </w:p>
        </w:tc>
        <w:tc>
          <w:tcPr>
            <w:tcW w:w="1634" w:type="dxa"/>
            <w:gridSpan w:val="4"/>
            <w:shd w:val="clear" w:color="auto" w:fill="F2F2F2" w:themeFill="background1" w:themeFillShade="F2"/>
          </w:tcPr>
          <w:p w14:paraId="700087DA" w14:textId="40BA86B5"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Dat</w:t>
            </w:r>
            <w:r w:rsidR="00F36D23">
              <w:rPr>
                <w:rFonts w:ascii="Calibri" w:hAnsi="Calibri" w:cs="Calibri"/>
                <w:b/>
                <w:bCs/>
                <w:color w:val="000000"/>
                <w:sz w:val="16"/>
                <w:szCs w:val="16"/>
              </w:rPr>
              <w:t>e</w:t>
            </w:r>
          </w:p>
        </w:tc>
        <w:tc>
          <w:tcPr>
            <w:tcW w:w="1009" w:type="dxa"/>
            <w:gridSpan w:val="2"/>
            <w:shd w:val="clear" w:color="auto" w:fill="F2F2F2" w:themeFill="background1" w:themeFillShade="F2"/>
          </w:tcPr>
          <w:p w14:paraId="5F689D38" w14:textId="4ECE96CF"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Revision</w:t>
            </w:r>
          </w:p>
        </w:tc>
        <w:tc>
          <w:tcPr>
            <w:tcW w:w="2225" w:type="dxa"/>
            <w:gridSpan w:val="5"/>
            <w:shd w:val="clear" w:color="auto" w:fill="F2F2F2" w:themeFill="background1" w:themeFillShade="F2"/>
          </w:tcPr>
          <w:p w14:paraId="4B646441" w14:textId="6E34D946" w:rsidR="00BE3A7E" w:rsidRPr="00F74A32" w:rsidRDefault="00F36D23" w:rsidP="00BE3A7E">
            <w:pPr>
              <w:autoSpaceDE w:val="0"/>
              <w:autoSpaceDN w:val="0"/>
              <w:adjustRightInd w:val="0"/>
              <w:spacing w:after="0" w:line="240" w:lineRule="auto"/>
              <w:jc w:val="both"/>
              <w:rPr>
                <w:rFonts w:ascii="Calibri" w:hAnsi="Calibri" w:cs="Calibri"/>
                <w:b/>
                <w:bCs/>
                <w:color w:val="000000"/>
                <w:sz w:val="16"/>
                <w:szCs w:val="16"/>
              </w:rPr>
            </w:pPr>
            <w:r>
              <w:rPr>
                <w:rFonts w:ascii="Calibri" w:hAnsi="Calibri" w:cs="Calibri"/>
                <w:b/>
                <w:bCs/>
                <w:color w:val="000000"/>
                <w:sz w:val="16"/>
                <w:szCs w:val="16"/>
              </w:rPr>
              <w:t>Standard</w:t>
            </w:r>
          </w:p>
        </w:tc>
        <w:tc>
          <w:tcPr>
            <w:tcW w:w="1257" w:type="dxa"/>
            <w:gridSpan w:val="4"/>
            <w:shd w:val="clear" w:color="auto" w:fill="F2F2F2" w:themeFill="background1" w:themeFillShade="F2"/>
          </w:tcPr>
          <w:p w14:paraId="6566F591" w14:textId="5EAD7172"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Da</w:t>
            </w:r>
            <w:r w:rsidR="00F36D23">
              <w:rPr>
                <w:rFonts w:ascii="Calibri" w:hAnsi="Calibri" w:cs="Calibri"/>
                <w:b/>
                <w:bCs/>
                <w:color w:val="000000"/>
                <w:sz w:val="16"/>
                <w:szCs w:val="16"/>
              </w:rPr>
              <w:t>te</w:t>
            </w:r>
          </w:p>
        </w:tc>
        <w:tc>
          <w:tcPr>
            <w:tcW w:w="1944" w:type="dxa"/>
            <w:gridSpan w:val="3"/>
            <w:shd w:val="clear" w:color="auto" w:fill="F2F2F2" w:themeFill="background1" w:themeFillShade="F2"/>
          </w:tcPr>
          <w:p w14:paraId="39E7A15B" w14:textId="3EE6192D"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Revision</w:t>
            </w:r>
          </w:p>
        </w:tc>
      </w:tr>
      <w:tr w:rsidR="00F36D23" w:rsidRPr="008864E5" w14:paraId="28DF8305" w14:textId="77777777" w:rsidTr="00350F39">
        <w:trPr>
          <w:trHeight w:val="90"/>
        </w:trPr>
        <w:tc>
          <w:tcPr>
            <w:tcW w:w="2104" w:type="dxa"/>
            <w:gridSpan w:val="5"/>
          </w:tcPr>
          <w:p w14:paraId="76FCC03C" w14:textId="5730BF4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634" w:type="dxa"/>
            <w:gridSpan w:val="4"/>
            <w:shd w:val="clear" w:color="auto" w:fill="FFFFFF" w:themeFill="background1"/>
          </w:tcPr>
          <w:p w14:paraId="5967C737" w14:textId="17CD65BA"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009" w:type="dxa"/>
            <w:gridSpan w:val="2"/>
          </w:tcPr>
          <w:p w14:paraId="7D5267E9" w14:textId="719CE141"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225" w:type="dxa"/>
            <w:gridSpan w:val="5"/>
          </w:tcPr>
          <w:p w14:paraId="5D695B2A" w14:textId="1FED0EF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257" w:type="dxa"/>
            <w:gridSpan w:val="4"/>
            <w:shd w:val="clear" w:color="auto" w:fill="FFFFFF" w:themeFill="background1"/>
          </w:tcPr>
          <w:p w14:paraId="2DDB4E79" w14:textId="53D8334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944" w:type="dxa"/>
            <w:gridSpan w:val="3"/>
          </w:tcPr>
          <w:p w14:paraId="515E473B" w14:textId="1E6C661D"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r>
      <w:tr w:rsidR="00F36D23" w:rsidRPr="008864E5" w14:paraId="6821C43A" w14:textId="77777777" w:rsidTr="00350F39">
        <w:trPr>
          <w:trHeight w:val="90"/>
        </w:trPr>
        <w:tc>
          <w:tcPr>
            <w:tcW w:w="2104" w:type="dxa"/>
            <w:gridSpan w:val="5"/>
          </w:tcPr>
          <w:p w14:paraId="21B20F77" w14:textId="44C93DC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634" w:type="dxa"/>
            <w:gridSpan w:val="4"/>
            <w:shd w:val="clear" w:color="auto" w:fill="FFFFFF" w:themeFill="background1"/>
          </w:tcPr>
          <w:p w14:paraId="470807FF" w14:textId="15FC83F8"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009" w:type="dxa"/>
            <w:gridSpan w:val="2"/>
          </w:tcPr>
          <w:p w14:paraId="1A278B38" w14:textId="518EC51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225" w:type="dxa"/>
            <w:gridSpan w:val="5"/>
          </w:tcPr>
          <w:p w14:paraId="7A14A50D" w14:textId="010B41BE"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257" w:type="dxa"/>
            <w:gridSpan w:val="4"/>
            <w:shd w:val="clear" w:color="auto" w:fill="FFFFFF" w:themeFill="background1"/>
          </w:tcPr>
          <w:p w14:paraId="050CEF65" w14:textId="351F88C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944" w:type="dxa"/>
            <w:gridSpan w:val="3"/>
          </w:tcPr>
          <w:p w14:paraId="5C4898FB" w14:textId="5CF6A192"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r>
      <w:tr w:rsidR="00F36D23" w:rsidRPr="008864E5" w14:paraId="5C168CA1" w14:textId="77777777" w:rsidTr="00350F39">
        <w:trPr>
          <w:trHeight w:val="90"/>
        </w:trPr>
        <w:tc>
          <w:tcPr>
            <w:tcW w:w="2104" w:type="dxa"/>
            <w:gridSpan w:val="5"/>
          </w:tcPr>
          <w:p w14:paraId="6B8D1751" w14:textId="76FD2E06"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634" w:type="dxa"/>
            <w:gridSpan w:val="4"/>
            <w:shd w:val="clear" w:color="auto" w:fill="FFFFFF" w:themeFill="background1"/>
          </w:tcPr>
          <w:p w14:paraId="1EC460A9" w14:textId="29E5A385"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009" w:type="dxa"/>
            <w:gridSpan w:val="2"/>
          </w:tcPr>
          <w:p w14:paraId="6EBCEBF6" w14:textId="5F5812D0"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225" w:type="dxa"/>
            <w:gridSpan w:val="5"/>
          </w:tcPr>
          <w:p w14:paraId="60B541E3" w14:textId="51244649"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257" w:type="dxa"/>
            <w:gridSpan w:val="4"/>
            <w:shd w:val="clear" w:color="auto" w:fill="FFFFFF" w:themeFill="background1"/>
          </w:tcPr>
          <w:p w14:paraId="24AD95AE" w14:textId="33BB5DE3"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944" w:type="dxa"/>
            <w:gridSpan w:val="3"/>
          </w:tcPr>
          <w:p w14:paraId="3254037C" w14:textId="4140566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r>
      <w:tr w:rsidR="00F36D23" w:rsidRPr="008864E5" w14:paraId="009DACAD" w14:textId="77777777" w:rsidTr="00350F39">
        <w:trPr>
          <w:trHeight w:val="90"/>
        </w:trPr>
        <w:tc>
          <w:tcPr>
            <w:tcW w:w="2104" w:type="dxa"/>
            <w:gridSpan w:val="5"/>
          </w:tcPr>
          <w:p w14:paraId="518A4E3A" w14:textId="561C67FD"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634" w:type="dxa"/>
            <w:gridSpan w:val="4"/>
            <w:shd w:val="clear" w:color="auto" w:fill="FFFFFF" w:themeFill="background1"/>
          </w:tcPr>
          <w:p w14:paraId="41E7E40E" w14:textId="74F255C1"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009" w:type="dxa"/>
            <w:gridSpan w:val="2"/>
          </w:tcPr>
          <w:p w14:paraId="7824D6E2" w14:textId="54877A75"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225" w:type="dxa"/>
            <w:gridSpan w:val="5"/>
          </w:tcPr>
          <w:p w14:paraId="38548839" w14:textId="4FE376E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257" w:type="dxa"/>
            <w:gridSpan w:val="4"/>
            <w:shd w:val="clear" w:color="auto" w:fill="FFFFFF" w:themeFill="background1"/>
          </w:tcPr>
          <w:p w14:paraId="1DFAD0BF" w14:textId="6672572E"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944" w:type="dxa"/>
            <w:gridSpan w:val="3"/>
          </w:tcPr>
          <w:p w14:paraId="3A26E14A" w14:textId="231BA10B"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r>
      <w:tr w:rsidR="00BE3A7E" w:rsidRPr="008864E5" w14:paraId="0925F517" w14:textId="77777777" w:rsidTr="00350F39">
        <w:trPr>
          <w:trHeight w:val="90"/>
        </w:trPr>
        <w:tc>
          <w:tcPr>
            <w:tcW w:w="2104" w:type="dxa"/>
            <w:gridSpan w:val="5"/>
          </w:tcPr>
          <w:p w14:paraId="29E86305"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634" w:type="dxa"/>
            <w:gridSpan w:val="4"/>
            <w:shd w:val="clear" w:color="auto" w:fill="FFFFFF" w:themeFill="background1"/>
          </w:tcPr>
          <w:p w14:paraId="532B8B69"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009" w:type="dxa"/>
            <w:gridSpan w:val="2"/>
          </w:tcPr>
          <w:p w14:paraId="489017C1"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2225" w:type="dxa"/>
            <w:gridSpan w:val="5"/>
          </w:tcPr>
          <w:p w14:paraId="5AEC346F"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257" w:type="dxa"/>
            <w:gridSpan w:val="4"/>
          </w:tcPr>
          <w:p w14:paraId="32A460B0"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944" w:type="dxa"/>
            <w:gridSpan w:val="3"/>
          </w:tcPr>
          <w:p w14:paraId="671E1C06"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r>
      <w:tr w:rsidR="00BE3A7E" w:rsidRPr="008864E5" w14:paraId="09267442" w14:textId="77777777" w:rsidTr="00350F39">
        <w:trPr>
          <w:trHeight w:val="90"/>
        </w:trPr>
        <w:tc>
          <w:tcPr>
            <w:tcW w:w="10173" w:type="dxa"/>
            <w:gridSpan w:val="23"/>
            <w:shd w:val="clear" w:color="auto" w:fill="D9D9D9" w:themeFill="background1" w:themeFillShade="D9"/>
          </w:tcPr>
          <w:p w14:paraId="16605841" w14:textId="42D38331" w:rsidR="00BE3A7E" w:rsidRPr="00F74A32" w:rsidRDefault="00BE3A7E" w:rsidP="00BE3A7E">
            <w:pPr>
              <w:autoSpaceDE w:val="0"/>
              <w:autoSpaceDN w:val="0"/>
              <w:adjustRightInd w:val="0"/>
              <w:spacing w:after="0" w:line="240" w:lineRule="auto"/>
              <w:jc w:val="center"/>
              <w:rPr>
                <w:rFonts w:ascii="Calibri" w:hAnsi="Calibri" w:cs="Calibri"/>
                <w:color w:val="000000"/>
                <w:sz w:val="16"/>
                <w:szCs w:val="16"/>
              </w:rPr>
            </w:pPr>
            <w:r w:rsidRPr="00F74A32">
              <w:rPr>
                <w:rFonts w:ascii="Calibri" w:hAnsi="Calibri" w:cs="Calibri"/>
                <w:b/>
                <w:bCs/>
                <w:color w:val="000000"/>
                <w:sz w:val="16"/>
                <w:szCs w:val="16"/>
              </w:rPr>
              <w:t>NOTE</w:t>
            </w:r>
            <w:r w:rsidR="00F36D23">
              <w:rPr>
                <w:rFonts w:ascii="Calibri" w:hAnsi="Calibri" w:cs="Calibri"/>
                <w:b/>
                <w:bCs/>
                <w:color w:val="000000"/>
                <w:sz w:val="16"/>
                <w:szCs w:val="16"/>
              </w:rPr>
              <w:t>S</w:t>
            </w:r>
          </w:p>
        </w:tc>
      </w:tr>
      <w:tr w:rsidR="00BE3A7E" w:rsidRPr="008864E5" w14:paraId="6AB7ACA4" w14:textId="77777777" w:rsidTr="00350F39">
        <w:trPr>
          <w:trHeight w:val="90"/>
        </w:trPr>
        <w:tc>
          <w:tcPr>
            <w:tcW w:w="10173" w:type="dxa"/>
            <w:gridSpan w:val="23"/>
            <w:vAlign w:val="center"/>
          </w:tcPr>
          <w:p w14:paraId="2346B5C3" w14:textId="09175EA1" w:rsidR="00BE3A7E" w:rsidRPr="00F74A32" w:rsidRDefault="00F36D23" w:rsidP="00BE3A7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nsert any relevant notes"/>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Insert any relevant notes</w:t>
            </w:r>
            <w:r>
              <w:rPr>
                <w:rFonts w:ascii="Calibri" w:hAnsi="Calibri" w:cs="Calibri"/>
                <w:color w:val="000000"/>
                <w:sz w:val="16"/>
                <w:szCs w:val="16"/>
              </w:rPr>
              <w:fldChar w:fldCharType="end"/>
            </w:r>
          </w:p>
        </w:tc>
      </w:tr>
      <w:tr w:rsidR="00BE3A7E" w:rsidRPr="008864E5" w14:paraId="733F145B" w14:textId="77777777" w:rsidTr="00350F39">
        <w:trPr>
          <w:trHeight w:val="90"/>
        </w:trPr>
        <w:tc>
          <w:tcPr>
            <w:tcW w:w="10173" w:type="dxa"/>
            <w:gridSpan w:val="23"/>
            <w:vAlign w:val="center"/>
          </w:tcPr>
          <w:p w14:paraId="2366EF43" w14:textId="77777777" w:rsidR="00BE3A7E" w:rsidRPr="00F74A32" w:rsidRDefault="00BE3A7E" w:rsidP="00BE3A7E">
            <w:pPr>
              <w:autoSpaceDE w:val="0"/>
              <w:autoSpaceDN w:val="0"/>
              <w:adjustRightInd w:val="0"/>
              <w:spacing w:after="0" w:line="240" w:lineRule="auto"/>
              <w:rPr>
                <w:rFonts w:ascii="Calibri" w:hAnsi="Calibri" w:cs="Calibri"/>
                <w:color w:val="000000"/>
                <w:sz w:val="16"/>
                <w:szCs w:val="16"/>
              </w:rPr>
            </w:pPr>
          </w:p>
          <w:p w14:paraId="3EF5B575" w14:textId="77777777" w:rsidR="00BE3A7E" w:rsidRPr="00F74A32" w:rsidRDefault="00BE3A7E" w:rsidP="00BE3A7E">
            <w:pPr>
              <w:autoSpaceDE w:val="0"/>
              <w:autoSpaceDN w:val="0"/>
              <w:adjustRightInd w:val="0"/>
              <w:spacing w:after="0" w:line="240" w:lineRule="auto"/>
              <w:rPr>
                <w:rFonts w:ascii="Calibri" w:hAnsi="Calibri" w:cs="Calibri"/>
                <w:color w:val="000000"/>
                <w:sz w:val="16"/>
                <w:szCs w:val="16"/>
              </w:rPr>
            </w:pPr>
          </w:p>
        </w:tc>
      </w:tr>
      <w:tr w:rsidR="00BE3A7E" w:rsidRPr="00295F11" w14:paraId="265FB624" w14:textId="77777777" w:rsidTr="00350F39">
        <w:trPr>
          <w:trHeight w:val="90"/>
        </w:trPr>
        <w:tc>
          <w:tcPr>
            <w:tcW w:w="10173" w:type="dxa"/>
            <w:gridSpan w:val="23"/>
            <w:vAlign w:val="center"/>
          </w:tcPr>
          <w:p w14:paraId="60187C26" w14:textId="3B44EAC3" w:rsidR="00BE3A7E" w:rsidRPr="00F36D23" w:rsidRDefault="00F36D23" w:rsidP="00BE3A7E">
            <w:pPr>
              <w:autoSpaceDE w:val="0"/>
              <w:autoSpaceDN w:val="0"/>
              <w:adjustRightInd w:val="0"/>
              <w:spacing w:after="0" w:line="240" w:lineRule="auto"/>
              <w:rPr>
                <w:rFonts w:ascii="Calibri" w:hAnsi="Calibri" w:cs="Calibri"/>
                <w:color w:val="000000"/>
                <w:sz w:val="16"/>
                <w:szCs w:val="16"/>
                <w:lang w:val="en-GB"/>
              </w:rPr>
            </w:pPr>
            <w:r w:rsidRPr="00F36D23">
              <w:rPr>
                <w:rFonts w:ascii="Calibri" w:hAnsi="Calibri" w:cs="Calibri"/>
                <w:i/>
                <w:iCs/>
                <w:color w:val="000000"/>
                <w:sz w:val="12"/>
                <w:szCs w:val="12"/>
                <w:lang w:val="en-GB"/>
              </w:rPr>
              <w:t>The applicant authorizes the processing of the provided data in full compliance with the provisions of EU Regulation 2016/679 and Legislative Decree No. 196/2003, as last amended by Legislative Decree No. 101/2018, for the purposes indicated in the attached Privacy Notice.</w:t>
            </w:r>
          </w:p>
        </w:tc>
      </w:tr>
      <w:tr w:rsidR="00BE3A7E" w:rsidRPr="00295F11" w14:paraId="1B788BB0" w14:textId="77777777" w:rsidTr="00350F39">
        <w:trPr>
          <w:trHeight w:val="90"/>
        </w:trPr>
        <w:tc>
          <w:tcPr>
            <w:tcW w:w="5023" w:type="dxa"/>
            <w:gridSpan w:val="12"/>
            <w:vAlign w:val="center"/>
          </w:tcPr>
          <w:p w14:paraId="5F248AFC" w14:textId="2BFF4754" w:rsidR="00BE3A7E" w:rsidRPr="00F74A32" w:rsidRDefault="00BE3A7E" w:rsidP="00BE3A7E">
            <w:pPr>
              <w:autoSpaceDE w:val="0"/>
              <w:autoSpaceDN w:val="0"/>
              <w:adjustRightInd w:val="0"/>
              <w:spacing w:after="0" w:line="240" w:lineRule="auto"/>
              <w:rPr>
                <w:rFonts w:ascii="Calibri" w:hAnsi="Calibri" w:cs="Calibri"/>
                <w:b/>
                <w:bCs/>
                <w:i/>
                <w:iCs/>
                <w:color w:val="000000"/>
                <w:sz w:val="16"/>
                <w:szCs w:val="16"/>
                <w:u w:val="single"/>
              </w:rPr>
            </w:pPr>
            <w:r w:rsidRPr="00F74A32">
              <w:rPr>
                <w:rFonts w:ascii="Calibri" w:hAnsi="Calibri" w:cs="Calibri"/>
                <w:b/>
                <w:bCs/>
                <w:i/>
                <w:iCs/>
                <w:color w:val="000000"/>
                <w:sz w:val="16"/>
                <w:szCs w:val="16"/>
                <w:u w:val="single"/>
              </w:rPr>
              <w:t>Dat</w:t>
            </w:r>
            <w:r w:rsidR="00F36D23">
              <w:rPr>
                <w:rFonts w:ascii="Calibri" w:hAnsi="Calibri" w:cs="Calibri"/>
                <w:b/>
                <w:bCs/>
                <w:i/>
                <w:iCs/>
                <w:color w:val="000000"/>
                <w:sz w:val="16"/>
                <w:szCs w:val="16"/>
                <w:u w:val="single"/>
              </w:rPr>
              <w:t>e</w:t>
            </w:r>
          </w:p>
          <w:p w14:paraId="17F4C382" w14:textId="306F3091" w:rsidR="00BE3A7E" w:rsidRPr="00F74A32" w:rsidRDefault="00F36D23" w:rsidP="00BE3A7E">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ignatur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Signature date</w:t>
            </w:r>
            <w:r>
              <w:rPr>
                <w:rFonts w:ascii="Calibri" w:hAnsi="Calibri" w:cs="Calibri"/>
                <w:color w:val="000000"/>
                <w:sz w:val="16"/>
                <w:szCs w:val="16"/>
              </w:rPr>
              <w:fldChar w:fldCharType="end"/>
            </w:r>
          </w:p>
        </w:tc>
        <w:tc>
          <w:tcPr>
            <w:tcW w:w="5150" w:type="dxa"/>
            <w:gridSpan w:val="11"/>
            <w:vAlign w:val="center"/>
          </w:tcPr>
          <w:p w14:paraId="23FD2387" w14:textId="6A827252" w:rsidR="00BE3A7E" w:rsidRPr="00F36D23" w:rsidRDefault="00F36D23" w:rsidP="00BE3A7E">
            <w:pPr>
              <w:autoSpaceDE w:val="0"/>
              <w:autoSpaceDN w:val="0"/>
              <w:adjustRightInd w:val="0"/>
              <w:spacing w:after="0" w:line="240" w:lineRule="auto"/>
              <w:jc w:val="right"/>
              <w:rPr>
                <w:rFonts w:ascii="Calibri" w:hAnsi="Calibri" w:cs="Calibri"/>
                <w:b/>
                <w:bCs/>
                <w:i/>
                <w:iCs/>
                <w:color w:val="000000"/>
                <w:sz w:val="16"/>
                <w:szCs w:val="16"/>
                <w:u w:val="single"/>
                <w:lang w:val="en-GB"/>
              </w:rPr>
            </w:pPr>
            <w:r w:rsidRPr="00F36D23">
              <w:rPr>
                <w:rFonts w:ascii="Calibri" w:hAnsi="Calibri" w:cs="Calibri"/>
                <w:b/>
                <w:bCs/>
                <w:i/>
                <w:iCs/>
                <w:color w:val="000000"/>
                <w:sz w:val="16"/>
                <w:szCs w:val="16"/>
                <w:u w:val="single"/>
                <w:lang w:val="en-GB"/>
              </w:rPr>
              <w:t>Signature of the applicant</w:t>
            </w:r>
          </w:p>
          <w:p w14:paraId="4148A897" w14:textId="1CA3E83C" w:rsidR="00BE3A7E" w:rsidRPr="00F36D23" w:rsidRDefault="00F36D23" w:rsidP="00BE3A7E">
            <w:pPr>
              <w:autoSpaceDE w:val="0"/>
              <w:autoSpaceDN w:val="0"/>
              <w:adjustRightInd w:val="0"/>
              <w:spacing w:after="0" w:line="240" w:lineRule="auto"/>
              <w:jc w:val="right"/>
              <w:rPr>
                <w:rFonts w:ascii="Calibri" w:hAnsi="Calibri" w:cs="Calibri"/>
                <w:color w:val="000000"/>
                <w:sz w:val="16"/>
                <w:szCs w:val="16"/>
                <w:lang w:val="en-GB"/>
              </w:rPr>
            </w:pPr>
            <w:r>
              <w:rPr>
                <w:rFonts w:ascii="Calibri" w:hAnsi="Calibri" w:cs="Calibri"/>
                <w:color w:val="000000"/>
                <w:sz w:val="16"/>
                <w:szCs w:val="16"/>
              </w:rPr>
              <w:fldChar w:fldCharType="begin">
                <w:ffData>
                  <w:name w:val=""/>
                  <w:enabled/>
                  <w:calcOnExit w:val="0"/>
                  <w:textInput>
                    <w:default w:val="Full name and signature"/>
                  </w:textInput>
                </w:ffData>
              </w:fldChar>
            </w:r>
            <w:r w:rsidRPr="00F36D23">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F36D23">
              <w:rPr>
                <w:rFonts w:ascii="Calibri" w:hAnsi="Calibri" w:cs="Calibri"/>
                <w:noProof/>
                <w:color w:val="000000"/>
                <w:sz w:val="16"/>
                <w:szCs w:val="16"/>
                <w:lang w:val="en-GB"/>
              </w:rPr>
              <w:t>Full name and signature</w:t>
            </w:r>
            <w:r>
              <w:rPr>
                <w:rFonts w:ascii="Calibri" w:hAnsi="Calibri" w:cs="Calibri"/>
                <w:color w:val="000000"/>
                <w:sz w:val="16"/>
                <w:szCs w:val="16"/>
              </w:rPr>
              <w:fldChar w:fldCharType="end"/>
            </w:r>
          </w:p>
        </w:tc>
      </w:tr>
      <w:tr w:rsidR="00BE3A7E" w:rsidRPr="00295F11" w:rsidDel="00241772" w14:paraId="4CE92240" w14:textId="2A51DABC" w:rsidTr="00350F39">
        <w:trPr>
          <w:trHeight w:val="90"/>
          <w:del w:id="11" w:author="Federica Di Nolfo" w:date="2025-09-19T10:08:00Z"/>
        </w:trPr>
        <w:tc>
          <w:tcPr>
            <w:tcW w:w="5023" w:type="dxa"/>
            <w:gridSpan w:val="12"/>
            <w:vAlign w:val="center"/>
          </w:tcPr>
          <w:p w14:paraId="3B4AC280" w14:textId="1890DA05" w:rsidR="00BE3A7E" w:rsidRPr="00F36D23" w:rsidDel="00241772" w:rsidRDefault="00BE3A7E" w:rsidP="00BE3A7E">
            <w:pPr>
              <w:autoSpaceDE w:val="0"/>
              <w:autoSpaceDN w:val="0"/>
              <w:adjustRightInd w:val="0"/>
              <w:spacing w:after="0" w:line="240" w:lineRule="auto"/>
              <w:rPr>
                <w:del w:id="12" w:author="Federica Di Nolfo" w:date="2025-09-19T10:08:00Z" w16du:dateUtc="2025-09-19T08:08:00Z"/>
                <w:rFonts w:ascii="Calibri" w:hAnsi="Calibri" w:cs="Calibri"/>
                <w:b/>
                <w:bCs/>
                <w:i/>
                <w:iCs/>
                <w:color w:val="000000"/>
                <w:sz w:val="16"/>
                <w:szCs w:val="16"/>
                <w:u w:val="single"/>
                <w:lang w:val="en-GB"/>
              </w:rPr>
            </w:pPr>
          </w:p>
          <w:p w14:paraId="141306E7" w14:textId="0808A3DF" w:rsidR="00F4598C" w:rsidRPr="00F36D23" w:rsidDel="00241772" w:rsidRDefault="00F4598C" w:rsidP="00BE3A7E">
            <w:pPr>
              <w:autoSpaceDE w:val="0"/>
              <w:autoSpaceDN w:val="0"/>
              <w:adjustRightInd w:val="0"/>
              <w:spacing w:after="0" w:line="240" w:lineRule="auto"/>
              <w:rPr>
                <w:del w:id="13" w:author="Federica Di Nolfo" w:date="2025-09-19T10:08:00Z" w16du:dateUtc="2025-09-19T08:08:00Z"/>
                <w:rFonts w:ascii="Calibri" w:hAnsi="Calibri" w:cs="Calibri"/>
                <w:b/>
                <w:bCs/>
                <w:i/>
                <w:iCs/>
                <w:color w:val="000000"/>
                <w:sz w:val="16"/>
                <w:szCs w:val="16"/>
                <w:u w:val="single"/>
                <w:lang w:val="en-GB"/>
              </w:rPr>
            </w:pPr>
          </w:p>
          <w:p w14:paraId="271FBF6F" w14:textId="4E836260" w:rsidR="008864E5" w:rsidRPr="00F36D23" w:rsidDel="00241772" w:rsidRDefault="008864E5" w:rsidP="00BE3A7E">
            <w:pPr>
              <w:autoSpaceDE w:val="0"/>
              <w:autoSpaceDN w:val="0"/>
              <w:adjustRightInd w:val="0"/>
              <w:spacing w:after="0" w:line="240" w:lineRule="auto"/>
              <w:rPr>
                <w:del w:id="14" w:author="Federica Di Nolfo" w:date="2025-09-19T10:08:00Z" w16du:dateUtc="2025-09-19T08:08:00Z"/>
                <w:rFonts w:ascii="Calibri" w:hAnsi="Calibri" w:cs="Calibri"/>
                <w:b/>
                <w:bCs/>
                <w:i/>
                <w:iCs/>
                <w:color w:val="000000"/>
                <w:sz w:val="16"/>
                <w:szCs w:val="16"/>
                <w:u w:val="single"/>
                <w:lang w:val="en-GB"/>
              </w:rPr>
            </w:pPr>
          </w:p>
          <w:p w14:paraId="7D608DC3" w14:textId="2161D7D7" w:rsidR="008864E5" w:rsidRPr="00F36D23" w:rsidDel="00241772" w:rsidRDefault="008864E5" w:rsidP="00BE3A7E">
            <w:pPr>
              <w:autoSpaceDE w:val="0"/>
              <w:autoSpaceDN w:val="0"/>
              <w:adjustRightInd w:val="0"/>
              <w:spacing w:after="0" w:line="240" w:lineRule="auto"/>
              <w:rPr>
                <w:del w:id="15" w:author="Federica Di Nolfo" w:date="2025-09-19T10:08:00Z" w16du:dateUtc="2025-09-19T08:08:00Z"/>
                <w:rFonts w:ascii="Calibri" w:hAnsi="Calibri" w:cs="Calibri"/>
                <w:b/>
                <w:bCs/>
                <w:i/>
                <w:iCs/>
                <w:color w:val="000000"/>
                <w:sz w:val="16"/>
                <w:szCs w:val="16"/>
                <w:u w:val="single"/>
                <w:lang w:val="en-GB"/>
              </w:rPr>
            </w:pPr>
          </w:p>
          <w:p w14:paraId="7B96B2E7" w14:textId="41A21A36" w:rsidR="008864E5" w:rsidRPr="00F36D23" w:rsidDel="00241772" w:rsidRDefault="008864E5" w:rsidP="00BE3A7E">
            <w:pPr>
              <w:autoSpaceDE w:val="0"/>
              <w:autoSpaceDN w:val="0"/>
              <w:adjustRightInd w:val="0"/>
              <w:spacing w:after="0" w:line="240" w:lineRule="auto"/>
              <w:rPr>
                <w:del w:id="16" w:author="Federica Di Nolfo" w:date="2025-09-19T10:08:00Z" w16du:dateUtc="2025-09-19T08:08:00Z"/>
                <w:rFonts w:ascii="Calibri" w:hAnsi="Calibri" w:cs="Calibri"/>
                <w:b/>
                <w:bCs/>
                <w:i/>
                <w:iCs/>
                <w:color w:val="000000"/>
                <w:sz w:val="16"/>
                <w:szCs w:val="16"/>
                <w:u w:val="single"/>
                <w:lang w:val="en-GB"/>
              </w:rPr>
            </w:pPr>
          </w:p>
          <w:p w14:paraId="6E9FEE81" w14:textId="02D471EC" w:rsidR="008864E5" w:rsidDel="00241772" w:rsidRDefault="008864E5" w:rsidP="00BE3A7E">
            <w:pPr>
              <w:autoSpaceDE w:val="0"/>
              <w:autoSpaceDN w:val="0"/>
              <w:adjustRightInd w:val="0"/>
              <w:spacing w:after="0" w:line="240" w:lineRule="auto"/>
              <w:rPr>
                <w:del w:id="17" w:author="Federica Di Nolfo" w:date="2025-09-19T10:08:00Z" w16du:dateUtc="2025-09-19T08:08:00Z"/>
                <w:rFonts w:ascii="Calibri" w:hAnsi="Calibri" w:cs="Calibri"/>
                <w:b/>
                <w:bCs/>
                <w:i/>
                <w:iCs/>
                <w:color w:val="000000"/>
                <w:sz w:val="16"/>
                <w:szCs w:val="16"/>
                <w:u w:val="single"/>
                <w:lang w:val="en-GB"/>
              </w:rPr>
            </w:pPr>
          </w:p>
          <w:p w14:paraId="414EC311" w14:textId="2B231838" w:rsidR="00F36D23" w:rsidDel="00241772" w:rsidRDefault="00F36D23" w:rsidP="00BE3A7E">
            <w:pPr>
              <w:autoSpaceDE w:val="0"/>
              <w:autoSpaceDN w:val="0"/>
              <w:adjustRightInd w:val="0"/>
              <w:spacing w:after="0" w:line="240" w:lineRule="auto"/>
              <w:rPr>
                <w:del w:id="18" w:author="Federica Di Nolfo" w:date="2025-09-19T10:08:00Z" w16du:dateUtc="2025-09-19T08:08:00Z"/>
                <w:rFonts w:ascii="Calibri" w:hAnsi="Calibri" w:cs="Calibri"/>
                <w:b/>
                <w:bCs/>
                <w:i/>
                <w:iCs/>
                <w:color w:val="000000"/>
                <w:sz w:val="16"/>
                <w:szCs w:val="16"/>
                <w:u w:val="single"/>
                <w:lang w:val="en-GB"/>
              </w:rPr>
            </w:pPr>
          </w:p>
          <w:p w14:paraId="23554B97" w14:textId="7C64D9A2" w:rsidR="00F36D23" w:rsidRPr="00F36D23" w:rsidDel="00241772" w:rsidRDefault="00F36D23" w:rsidP="00BE3A7E">
            <w:pPr>
              <w:autoSpaceDE w:val="0"/>
              <w:autoSpaceDN w:val="0"/>
              <w:adjustRightInd w:val="0"/>
              <w:spacing w:after="0" w:line="240" w:lineRule="auto"/>
              <w:rPr>
                <w:del w:id="19" w:author="Federica Di Nolfo" w:date="2025-09-19T10:08:00Z" w16du:dateUtc="2025-09-19T08:08:00Z"/>
                <w:rFonts w:ascii="Calibri" w:hAnsi="Calibri" w:cs="Calibri"/>
                <w:b/>
                <w:bCs/>
                <w:i/>
                <w:iCs/>
                <w:color w:val="000000"/>
                <w:sz w:val="16"/>
                <w:szCs w:val="16"/>
                <w:u w:val="single"/>
                <w:lang w:val="en-GB"/>
              </w:rPr>
            </w:pPr>
          </w:p>
          <w:p w14:paraId="3CD45B17" w14:textId="43FE2306" w:rsidR="008864E5" w:rsidRPr="00F36D23" w:rsidDel="00241772" w:rsidRDefault="008864E5" w:rsidP="00BE3A7E">
            <w:pPr>
              <w:autoSpaceDE w:val="0"/>
              <w:autoSpaceDN w:val="0"/>
              <w:adjustRightInd w:val="0"/>
              <w:spacing w:after="0" w:line="240" w:lineRule="auto"/>
              <w:rPr>
                <w:del w:id="20" w:author="Federica Di Nolfo" w:date="2025-09-19T10:08:00Z" w16du:dateUtc="2025-09-19T08:08:00Z"/>
                <w:rFonts w:ascii="Calibri" w:hAnsi="Calibri" w:cs="Calibri"/>
                <w:b/>
                <w:bCs/>
                <w:i/>
                <w:iCs/>
                <w:color w:val="000000"/>
                <w:sz w:val="16"/>
                <w:szCs w:val="16"/>
                <w:u w:val="single"/>
                <w:lang w:val="en-GB"/>
              </w:rPr>
            </w:pPr>
          </w:p>
          <w:p w14:paraId="57845D75" w14:textId="07926ABC" w:rsidR="00F74A32" w:rsidRPr="00F36D23" w:rsidDel="00241772" w:rsidRDefault="00F74A32" w:rsidP="00BE3A7E">
            <w:pPr>
              <w:autoSpaceDE w:val="0"/>
              <w:autoSpaceDN w:val="0"/>
              <w:adjustRightInd w:val="0"/>
              <w:spacing w:after="0" w:line="240" w:lineRule="auto"/>
              <w:rPr>
                <w:del w:id="21" w:author="Federica Di Nolfo" w:date="2025-09-19T10:08:00Z" w16du:dateUtc="2025-09-19T08:08:00Z"/>
                <w:rFonts w:ascii="Calibri" w:hAnsi="Calibri" w:cs="Calibri"/>
                <w:b/>
                <w:bCs/>
                <w:i/>
                <w:iCs/>
                <w:color w:val="000000"/>
                <w:sz w:val="16"/>
                <w:szCs w:val="16"/>
                <w:u w:val="single"/>
                <w:lang w:val="en-GB"/>
              </w:rPr>
            </w:pPr>
          </w:p>
        </w:tc>
        <w:tc>
          <w:tcPr>
            <w:tcW w:w="5150" w:type="dxa"/>
            <w:gridSpan w:val="11"/>
            <w:vAlign w:val="center"/>
          </w:tcPr>
          <w:p w14:paraId="0C023CF4" w14:textId="171561B3" w:rsidR="00BE3A7E" w:rsidRPr="00F36D23" w:rsidDel="00241772" w:rsidRDefault="00BE3A7E" w:rsidP="00BE3A7E">
            <w:pPr>
              <w:autoSpaceDE w:val="0"/>
              <w:autoSpaceDN w:val="0"/>
              <w:adjustRightInd w:val="0"/>
              <w:spacing w:after="0" w:line="240" w:lineRule="auto"/>
              <w:jc w:val="right"/>
              <w:rPr>
                <w:del w:id="22" w:author="Federica Di Nolfo" w:date="2025-09-19T10:08:00Z" w16du:dateUtc="2025-09-19T08:08:00Z"/>
                <w:rFonts w:ascii="Calibri" w:hAnsi="Calibri" w:cs="Calibri"/>
                <w:b/>
                <w:bCs/>
                <w:i/>
                <w:iCs/>
                <w:color w:val="000000"/>
                <w:sz w:val="16"/>
                <w:szCs w:val="16"/>
                <w:u w:val="single"/>
                <w:lang w:val="en-GB"/>
              </w:rPr>
            </w:pPr>
          </w:p>
        </w:tc>
      </w:tr>
      <w:tr w:rsidR="00BE3A7E" w:rsidRPr="00295F11" w:rsidDel="00241772" w14:paraId="49B9605E" w14:textId="383EF3FA" w:rsidTr="00350F39">
        <w:trPr>
          <w:trHeight w:val="90"/>
          <w:del w:id="23" w:author="Federica Di Nolfo" w:date="2025-09-19T10:08:00Z"/>
        </w:trPr>
        <w:tc>
          <w:tcPr>
            <w:tcW w:w="10173" w:type="dxa"/>
            <w:gridSpan w:val="23"/>
            <w:shd w:val="clear" w:color="auto" w:fill="D9D9D9" w:themeFill="background1" w:themeFillShade="D9"/>
          </w:tcPr>
          <w:p w14:paraId="79A4FE36" w14:textId="58E08443" w:rsidR="00BE3A7E" w:rsidRPr="00F36D23" w:rsidDel="00241772" w:rsidRDefault="00F36D23" w:rsidP="00BE3A7E">
            <w:pPr>
              <w:autoSpaceDE w:val="0"/>
              <w:autoSpaceDN w:val="0"/>
              <w:adjustRightInd w:val="0"/>
              <w:spacing w:after="0" w:line="240" w:lineRule="auto"/>
              <w:jc w:val="center"/>
              <w:rPr>
                <w:del w:id="24" w:author="Federica Di Nolfo" w:date="2025-09-19T10:08:00Z" w16du:dateUtc="2025-09-19T08:08:00Z"/>
                <w:rFonts w:ascii="Calibri" w:hAnsi="Calibri" w:cs="Calibri"/>
                <w:color w:val="000000"/>
                <w:sz w:val="16"/>
                <w:szCs w:val="16"/>
                <w:lang w:val="en-GB"/>
              </w:rPr>
            </w:pPr>
            <w:del w:id="25" w:author="Federica Di Nolfo" w:date="2025-09-19T10:08:00Z" w16du:dateUtc="2025-09-19T08:08:00Z">
              <w:r w:rsidRPr="00F36D23" w:rsidDel="00241772">
                <w:rPr>
                  <w:rFonts w:ascii="Calibri" w:hAnsi="Calibri" w:cs="Calibri"/>
                  <w:b/>
                  <w:bCs/>
                  <w:color w:val="000000"/>
                  <w:sz w:val="16"/>
                  <w:szCs w:val="16"/>
                  <w:lang w:val="en-GB"/>
                </w:rPr>
                <w:delText>SECTION RESERVED FOR THE NOTIFIED BODY</w:delText>
              </w:r>
            </w:del>
          </w:p>
        </w:tc>
      </w:tr>
      <w:tr w:rsidR="00BE3A7E" w:rsidRPr="00295F11" w:rsidDel="00241772" w14:paraId="42FB0E4B" w14:textId="25CD9FBA" w:rsidTr="00350F39">
        <w:trPr>
          <w:trHeight w:val="90"/>
          <w:del w:id="26" w:author="Federica Di Nolfo" w:date="2025-09-19T10:08:00Z"/>
        </w:trPr>
        <w:tc>
          <w:tcPr>
            <w:tcW w:w="10173" w:type="dxa"/>
            <w:gridSpan w:val="23"/>
            <w:shd w:val="clear" w:color="auto" w:fill="F2F2F2" w:themeFill="background1" w:themeFillShade="F2"/>
          </w:tcPr>
          <w:p w14:paraId="6758567E" w14:textId="6523B46D" w:rsidR="00BE3A7E" w:rsidRPr="00241772" w:rsidDel="00241772" w:rsidRDefault="00F36D23" w:rsidP="00BE3A7E">
            <w:pPr>
              <w:autoSpaceDE w:val="0"/>
              <w:autoSpaceDN w:val="0"/>
              <w:adjustRightInd w:val="0"/>
              <w:spacing w:after="0" w:line="240" w:lineRule="auto"/>
              <w:jc w:val="center"/>
              <w:rPr>
                <w:del w:id="27" w:author="Federica Di Nolfo" w:date="2025-09-19T10:08:00Z" w16du:dateUtc="2025-09-19T08:08:00Z"/>
                <w:rFonts w:ascii="Calibri" w:hAnsi="Calibri" w:cs="Calibri"/>
                <w:b/>
                <w:bCs/>
                <w:color w:val="000000"/>
                <w:sz w:val="16"/>
                <w:szCs w:val="16"/>
                <w:lang w:val="en-GB"/>
                <w:rPrChange w:id="28" w:author="Federica Di Nolfo" w:date="2025-09-19T10:08:00Z" w16du:dateUtc="2025-09-19T08:08:00Z">
                  <w:rPr>
                    <w:del w:id="29" w:author="Federica Di Nolfo" w:date="2025-09-19T10:08:00Z" w16du:dateUtc="2025-09-19T08:08:00Z"/>
                    <w:rFonts w:ascii="Calibri" w:hAnsi="Calibri" w:cs="Calibri"/>
                    <w:b/>
                    <w:bCs/>
                    <w:color w:val="000000"/>
                    <w:sz w:val="16"/>
                    <w:szCs w:val="16"/>
                  </w:rPr>
                </w:rPrChange>
              </w:rPr>
            </w:pPr>
            <w:del w:id="30" w:author="Federica Di Nolfo" w:date="2025-09-19T10:08:00Z" w16du:dateUtc="2025-09-19T08:08:00Z">
              <w:r w:rsidRPr="00241772" w:rsidDel="00241772">
                <w:rPr>
                  <w:rFonts w:ascii="Calibri" w:hAnsi="Calibri" w:cs="Calibri"/>
                  <w:b/>
                  <w:bCs/>
                  <w:color w:val="000000"/>
                  <w:sz w:val="16"/>
                  <w:szCs w:val="16"/>
                  <w:lang w:val="en-GB"/>
                  <w:rPrChange w:id="31" w:author="Federica Di Nolfo" w:date="2025-09-19T10:08:00Z" w16du:dateUtc="2025-09-19T08:08:00Z">
                    <w:rPr>
                      <w:rFonts w:ascii="Calibri" w:hAnsi="Calibri" w:cs="Calibri"/>
                      <w:b/>
                      <w:bCs/>
                      <w:color w:val="000000"/>
                      <w:sz w:val="16"/>
                      <w:szCs w:val="16"/>
                    </w:rPr>
                  </w:rPrChange>
                </w:rPr>
                <w:delText>RECORDING</w:delText>
              </w:r>
            </w:del>
          </w:p>
        </w:tc>
      </w:tr>
      <w:tr w:rsidR="00BE3A7E" w:rsidRPr="00295F11" w:rsidDel="00241772" w14:paraId="51AE30E9" w14:textId="1FC2D5E2" w:rsidTr="00350F39">
        <w:trPr>
          <w:trHeight w:val="90"/>
          <w:del w:id="32" w:author="Federica Di Nolfo" w:date="2025-09-19T10:08:00Z"/>
        </w:trPr>
        <w:tc>
          <w:tcPr>
            <w:tcW w:w="10173" w:type="dxa"/>
            <w:gridSpan w:val="23"/>
          </w:tcPr>
          <w:p w14:paraId="67B2CEA3" w14:textId="5C756C26" w:rsidR="00BE3A7E" w:rsidRPr="00241772" w:rsidDel="00241772" w:rsidRDefault="00BE3A7E" w:rsidP="00BE3A7E">
            <w:pPr>
              <w:autoSpaceDE w:val="0"/>
              <w:autoSpaceDN w:val="0"/>
              <w:adjustRightInd w:val="0"/>
              <w:spacing w:after="0" w:line="240" w:lineRule="auto"/>
              <w:ind w:left="284" w:hanging="284"/>
              <w:rPr>
                <w:del w:id="33" w:author="Federica Di Nolfo" w:date="2025-09-19T10:08:00Z" w16du:dateUtc="2025-09-19T08:08:00Z"/>
                <w:rFonts w:ascii="Calibri" w:hAnsi="Calibri" w:cs="Calibri"/>
                <w:color w:val="000000"/>
                <w:sz w:val="16"/>
                <w:szCs w:val="16"/>
                <w:lang w:val="en-GB"/>
                <w:rPrChange w:id="34" w:author="Federica Di Nolfo" w:date="2025-09-19T10:08:00Z" w16du:dateUtc="2025-09-19T08:08:00Z">
                  <w:rPr>
                    <w:del w:id="35" w:author="Federica Di Nolfo" w:date="2025-09-19T10:08:00Z" w16du:dateUtc="2025-09-19T08:08:00Z"/>
                    <w:rFonts w:ascii="Calibri" w:hAnsi="Calibri" w:cs="Calibri"/>
                    <w:color w:val="000000"/>
                    <w:sz w:val="16"/>
                    <w:szCs w:val="16"/>
                  </w:rPr>
                </w:rPrChange>
              </w:rPr>
            </w:pPr>
          </w:p>
        </w:tc>
      </w:tr>
      <w:tr w:rsidR="00BE3A7E" w:rsidRPr="00295F11" w:rsidDel="00241772" w14:paraId="1D524FE5" w14:textId="1151A6FC" w:rsidTr="00350F39">
        <w:trPr>
          <w:trHeight w:val="90"/>
          <w:del w:id="36" w:author="Federica Di Nolfo" w:date="2025-09-19T10:08:00Z"/>
        </w:trPr>
        <w:tc>
          <w:tcPr>
            <w:tcW w:w="3353" w:type="dxa"/>
            <w:gridSpan w:val="7"/>
            <w:vAlign w:val="center"/>
          </w:tcPr>
          <w:p w14:paraId="54E72E11" w14:textId="5C1CDBAE" w:rsidR="00BE3A7E" w:rsidRPr="00241772" w:rsidDel="00241772" w:rsidRDefault="00BE3A7E" w:rsidP="00BE3A7E">
            <w:pPr>
              <w:autoSpaceDE w:val="0"/>
              <w:autoSpaceDN w:val="0"/>
              <w:adjustRightInd w:val="0"/>
              <w:spacing w:after="0" w:line="240" w:lineRule="auto"/>
              <w:ind w:left="284" w:hanging="284"/>
              <w:rPr>
                <w:del w:id="37" w:author="Federica Di Nolfo" w:date="2025-09-19T10:08:00Z" w16du:dateUtc="2025-09-19T08:08:00Z"/>
                <w:rFonts w:ascii="Calibri" w:hAnsi="Calibri" w:cs="Calibri"/>
                <w:color w:val="000000"/>
                <w:sz w:val="16"/>
                <w:szCs w:val="16"/>
                <w:lang w:val="en-GB"/>
                <w:rPrChange w:id="38" w:author="Federica Di Nolfo" w:date="2025-09-19T10:08:00Z" w16du:dateUtc="2025-09-19T08:08:00Z">
                  <w:rPr>
                    <w:del w:id="39" w:author="Federica Di Nolfo" w:date="2025-09-19T10:08:00Z" w16du:dateUtc="2025-09-19T08:08:00Z"/>
                    <w:rFonts w:ascii="Calibri" w:hAnsi="Calibri" w:cs="Calibri"/>
                    <w:color w:val="000000"/>
                    <w:sz w:val="16"/>
                    <w:szCs w:val="16"/>
                  </w:rPr>
                </w:rPrChange>
              </w:rPr>
            </w:pPr>
            <w:del w:id="40" w:author="Federica Di Nolfo" w:date="2025-09-19T10:08:00Z" w16du:dateUtc="2025-09-19T08:08:00Z">
              <w:r w:rsidRPr="00241772" w:rsidDel="00241772">
                <w:rPr>
                  <w:rFonts w:ascii="Calibri" w:hAnsi="Calibri" w:cs="Calibri"/>
                  <w:color w:val="000000"/>
                  <w:sz w:val="16"/>
                  <w:szCs w:val="16"/>
                  <w:lang w:val="en-GB"/>
                  <w:rPrChange w:id="41" w:author="Federica Di Nolfo" w:date="2025-09-19T10:08:00Z" w16du:dateUtc="2025-09-19T08:08:00Z">
                    <w:rPr>
                      <w:rFonts w:ascii="Calibri" w:hAnsi="Calibri" w:cs="Calibri"/>
                      <w:color w:val="000000"/>
                      <w:sz w:val="16"/>
                      <w:szCs w:val="16"/>
                    </w:rPr>
                  </w:rPrChange>
                </w:rPr>
                <w:delText>Dat</w:delText>
              </w:r>
              <w:r w:rsidR="00F36D23" w:rsidRPr="00241772" w:rsidDel="00241772">
                <w:rPr>
                  <w:rFonts w:ascii="Calibri" w:hAnsi="Calibri" w:cs="Calibri"/>
                  <w:color w:val="000000"/>
                  <w:sz w:val="16"/>
                  <w:szCs w:val="16"/>
                  <w:lang w:val="en-GB"/>
                  <w:rPrChange w:id="42" w:author="Federica Di Nolfo" w:date="2025-09-19T10:08:00Z" w16du:dateUtc="2025-09-19T08:08:00Z">
                    <w:rPr>
                      <w:rFonts w:ascii="Calibri" w:hAnsi="Calibri" w:cs="Calibri"/>
                      <w:color w:val="000000"/>
                      <w:sz w:val="16"/>
                      <w:szCs w:val="16"/>
                    </w:rPr>
                  </w:rPrChange>
                </w:rPr>
                <w:delText>e</w:delText>
              </w:r>
              <w:r w:rsidRPr="00241772" w:rsidDel="00241772">
                <w:rPr>
                  <w:rFonts w:ascii="Calibri" w:hAnsi="Calibri" w:cs="Calibri"/>
                  <w:color w:val="000000"/>
                  <w:sz w:val="16"/>
                  <w:szCs w:val="16"/>
                  <w:lang w:val="en-GB"/>
                  <w:rPrChange w:id="43" w:author="Federica Di Nolfo" w:date="2025-09-19T10:08:00Z" w16du:dateUtc="2025-09-19T08:08:00Z">
                    <w:rPr>
                      <w:rFonts w:ascii="Calibri" w:hAnsi="Calibri" w:cs="Calibri"/>
                      <w:color w:val="000000"/>
                      <w:sz w:val="16"/>
                      <w:szCs w:val="16"/>
                    </w:rPr>
                  </w:rPrChange>
                </w:rPr>
                <w:delText xml:space="preserve">: </w:delText>
              </w:r>
              <w:r w:rsidR="00F36D23" w:rsidDel="00241772">
                <w:rPr>
                  <w:rFonts w:ascii="Calibri" w:hAnsi="Calibri" w:cs="Calibri"/>
                  <w:color w:val="000000"/>
                  <w:sz w:val="16"/>
                  <w:szCs w:val="16"/>
                </w:rPr>
                <w:fldChar w:fldCharType="begin">
                  <w:ffData>
                    <w:name w:val=""/>
                    <w:enabled/>
                    <w:calcOnExit w:val="0"/>
                    <w:textInput>
                      <w:default w:val="Request receipt date"/>
                    </w:textInput>
                  </w:ffData>
                </w:fldChar>
              </w:r>
              <w:r w:rsidR="00F36D23" w:rsidRPr="00241772" w:rsidDel="00241772">
                <w:rPr>
                  <w:rFonts w:ascii="Calibri" w:hAnsi="Calibri" w:cs="Calibri"/>
                  <w:color w:val="000000"/>
                  <w:sz w:val="16"/>
                  <w:szCs w:val="16"/>
                  <w:lang w:val="en-GB"/>
                  <w:rPrChange w:id="44" w:author="Federica Di Nolfo" w:date="2025-09-19T10:08:00Z" w16du:dateUtc="2025-09-19T08:08:00Z">
                    <w:rPr>
                      <w:rFonts w:ascii="Calibri" w:hAnsi="Calibri" w:cs="Calibri"/>
                      <w:color w:val="000000"/>
                      <w:sz w:val="16"/>
                      <w:szCs w:val="16"/>
                    </w:rPr>
                  </w:rPrChange>
                </w:rPr>
                <w:delInstrText xml:space="preserve"> FORMTEXT </w:delInstrText>
              </w:r>
              <w:r w:rsidR="00F36D23" w:rsidDel="00241772">
                <w:rPr>
                  <w:rFonts w:ascii="Calibri" w:hAnsi="Calibri" w:cs="Calibri"/>
                  <w:color w:val="000000"/>
                  <w:sz w:val="16"/>
                  <w:szCs w:val="16"/>
                </w:rPr>
              </w:r>
              <w:r w:rsidR="00F36D23" w:rsidDel="00241772">
                <w:rPr>
                  <w:rFonts w:ascii="Calibri" w:hAnsi="Calibri" w:cs="Calibri"/>
                  <w:color w:val="000000"/>
                  <w:sz w:val="16"/>
                  <w:szCs w:val="16"/>
                </w:rPr>
                <w:fldChar w:fldCharType="separate"/>
              </w:r>
              <w:r w:rsidR="00F36D23" w:rsidRPr="00241772" w:rsidDel="00241772">
                <w:rPr>
                  <w:rFonts w:ascii="Calibri" w:hAnsi="Calibri" w:cs="Calibri"/>
                  <w:noProof/>
                  <w:color w:val="000000"/>
                  <w:sz w:val="16"/>
                  <w:szCs w:val="16"/>
                  <w:lang w:val="en-GB"/>
                  <w:rPrChange w:id="45" w:author="Federica Di Nolfo" w:date="2025-09-19T10:08:00Z" w16du:dateUtc="2025-09-19T08:08:00Z">
                    <w:rPr>
                      <w:rFonts w:ascii="Calibri" w:hAnsi="Calibri" w:cs="Calibri"/>
                      <w:noProof/>
                      <w:color w:val="000000"/>
                      <w:sz w:val="16"/>
                      <w:szCs w:val="16"/>
                    </w:rPr>
                  </w:rPrChange>
                </w:rPr>
                <w:delText>Request receipt date</w:delText>
              </w:r>
              <w:r w:rsidR="00F36D23" w:rsidDel="00241772">
                <w:rPr>
                  <w:rFonts w:ascii="Calibri" w:hAnsi="Calibri" w:cs="Calibri"/>
                  <w:color w:val="000000"/>
                  <w:sz w:val="16"/>
                  <w:szCs w:val="16"/>
                </w:rPr>
                <w:fldChar w:fldCharType="end"/>
              </w:r>
            </w:del>
          </w:p>
        </w:tc>
        <w:tc>
          <w:tcPr>
            <w:tcW w:w="3619" w:type="dxa"/>
            <w:gridSpan w:val="9"/>
            <w:vAlign w:val="center"/>
          </w:tcPr>
          <w:p w14:paraId="75518EFB" w14:textId="496100DF" w:rsidR="00BE3A7E" w:rsidRPr="00241772" w:rsidDel="00241772" w:rsidRDefault="00BE3A7E" w:rsidP="00BE3A7E">
            <w:pPr>
              <w:autoSpaceDE w:val="0"/>
              <w:autoSpaceDN w:val="0"/>
              <w:adjustRightInd w:val="0"/>
              <w:spacing w:after="0" w:line="240" w:lineRule="auto"/>
              <w:ind w:left="284" w:hanging="284"/>
              <w:rPr>
                <w:del w:id="46" w:author="Federica Di Nolfo" w:date="2025-09-19T10:08:00Z" w16du:dateUtc="2025-09-19T08:08:00Z"/>
                <w:rFonts w:ascii="Calibri" w:hAnsi="Calibri" w:cs="Calibri"/>
                <w:color w:val="000000"/>
                <w:sz w:val="16"/>
                <w:szCs w:val="16"/>
                <w:lang w:val="en-GB"/>
                <w:rPrChange w:id="47" w:author="Federica Di Nolfo" w:date="2025-09-19T10:08:00Z" w16du:dateUtc="2025-09-19T08:08:00Z">
                  <w:rPr>
                    <w:del w:id="48" w:author="Federica Di Nolfo" w:date="2025-09-19T10:08:00Z" w16du:dateUtc="2025-09-19T08:08:00Z"/>
                    <w:rFonts w:ascii="Calibri" w:hAnsi="Calibri" w:cs="Calibri"/>
                    <w:color w:val="000000"/>
                    <w:sz w:val="16"/>
                    <w:szCs w:val="16"/>
                  </w:rPr>
                </w:rPrChange>
              </w:rPr>
            </w:pPr>
            <w:del w:id="49" w:author="Federica Di Nolfo" w:date="2025-09-19T10:08:00Z" w16du:dateUtc="2025-09-19T08:08:00Z">
              <w:r w:rsidRPr="00241772" w:rsidDel="00241772">
                <w:rPr>
                  <w:rFonts w:ascii="Calibri" w:hAnsi="Calibri" w:cs="Calibri"/>
                  <w:color w:val="000000"/>
                  <w:sz w:val="16"/>
                  <w:szCs w:val="16"/>
                  <w:lang w:val="en-GB"/>
                  <w:rPrChange w:id="50" w:author="Federica Di Nolfo" w:date="2025-09-19T10:08:00Z" w16du:dateUtc="2025-09-19T08:08:00Z">
                    <w:rPr>
                      <w:rFonts w:ascii="Calibri" w:hAnsi="Calibri" w:cs="Calibri"/>
                      <w:color w:val="000000"/>
                      <w:sz w:val="16"/>
                      <w:szCs w:val="16"/>
                    </w:rPr>
                  </w:rPrChange>
                </w:rPr>
                <w:delText xml:space="preserve">Protocol: </w:delText>
              </w:r>
              <w:r w:rsidR="0092269F" w:rsidDel="00241772">
                <w:rPr>
                  <w:rFonts w:ascii="Calibri" w:hAnsi="Calibri" w:cs="Calibri"/>
                  <w:color w:val="000000"/>
                  <w:sz w:val="16"/>
                  <w:szCs w:val="16"/>
                </w:rPr>
                <w:fldChar w:fldCharType="begin">
                  <w:ffData>
                    <w:name w:val=""/>
                    <w:enabled/>
                    <w:calcOnExit w:val="0"/>
                    <w:textInput>
                      <w:default w:val="Indicate protocol number"/>
                    </w:textInput>
                  </w:ffData>
                </w:fldChar>
              </w:r>
              <w:r w:rsidR="0092269F" w:rsidRPr="00241772" w:rsidDel="00241772">
                <w:rPr>
                  <w:rFonts w:ascii="Calibri" w:hAnsi="Calibri" w:cs="Calibri"/>
                  <w:color w:val="000000"/>
                  <w:sz w:val="16"/>
                  <w:szCs w:val="16"/>
                  <w:lang w:val="en-GB"/>
                  <w:rPrChange w:id="51" w:author="Federica Di Nolfo" w:date="2025-09-19T10:08:00Z" w16du:dateUtc="2025-09-19T08:08:00Z">
                    <w:rPr>
                      <w:rFonts w:ascii="Calibri" w:hAnsi="Calibri" w:cs="Calibri"/>
                      <w:color w:val="000000"/>
                      <w:sz w:val="16"/>
                      <w:szCs w:val="16"/>
                    </w:rPr>
                  </w:rPrChange>
                </w:rPr>
                <w:delInstrText xml:space="preserve"> FORMTEXT </w:delInstrText>
              </w:r>
              <w:r w:rsidR="0092269F" w:rsidDel="00241772">
                <w:rPr>
                  <w:rFonts w:ascii="Calibri" w:hAnsi="Calibri" w:cs="Calibri"/>
                  <w:color w:val="000000"/>
                  <w:sz w:val="16"/>
                  <w:szCs w:val="16"/>
                </w:rPr>
              </w:r>
              <w:r w:rsidR="0092269F" w:rsidDel="00241772">
                <w:rPr>
                  <w:rFonts w:ascii="Calibri" w:hAnsi="Calibri" w:cs="Calibri"/>
                  <w:color w:val="000000"/>
                  <w:sz w:val="16"/>
                  <w:szCs w:val="16"/>
                </w:rPr>
                <w:fldChar w:fldCharType="separate"/>
              </w:r>
              <w:r w:rsidR="0092269F" w:rsidRPr="00241772" w:rsidDel="00241772">
                <w:rPr>
                  <w:rFonts w:ascii="Calibri" w:hAnsi="Calibri" w:cs="Calibri"/>
                  <w:noProof/>
                  <w:color w:val="000000"/>
                  <w:sz w:val="16"/>
                  <w:szCs w:val="16"/>
                  <w:lang w:val="en-GB"/>
                  <w:rPrChange w:id="52" w:author="Federica Di Nolfo" w:date="2025-09-19T10:08:00Z" w16du:dateUtc="2025-09-19T08:08:00Z">
                    <w:rPr>
                      <w:rFonts w:ascii="Calibri" w:hAnsi="Calibri" w:cs="Calibri"/>
                      <w:noProof/>
                      <w:color w:val="000000"/>
                      <w:sz w:val="16"/>
                      <w:szCs w:val="16"/>
                    </w:rPr>
                  </w:rPrChange>
                </w:rPr>
                <w:delText>Indicate protocol number</w:delText>
              </w:r>
              <w:r w:rsidR="0092269F" w:rsidDel="00241772">
                <w:rPr>
                  <w:rFonts w:ascii="Calibri" w:hAnsi="Calibri" w:cs="Calibri"/>
                  <w:color w:val="000000"/>
                  <w:sz w:val="16"/>
                  <w:szCs w:val="16"/>
                </w:rPr>
                <w:fldChar w:fldCharType="end"/>
              </w:r>
            </w:del>
          </w:p>
        </w:tc>
        <w:tc>
          <w:tcPr>
            <w:tcW w:w="3201" w:type="dxa"/>
            <w:gridSpan w:val="7"/>
            <w:vAlign w:val="center"/>
          </w:tcPr>
          <w:p w14:paraId="2297317D" w14:textId="296B380A" w:rsidR="00BE3A7E" w:rsidRPr="00241772" w:rsidDel="00241772" w:rsidRDefault="00BE3A7E" w:rsidP="00BE3A7E">
            <w:pPr>
              <w:autoSpaceDE w:val="0"/>
              <w:autoSpaceDN w:val="0"/>
              <w:adjustRightInd w:val="0"/>
              <w:spacing w:after="0" w:line="240" w:lineRule="auto"/>
              <w:ind w:left="284" w:hanging="284"/>
              <w:rPr>
                <w:del w:id="53" w:author="Federica Di Nolfo" w:date="2025-09-19T10:08:00Z" w16du:dateUtc="2025-09-19T08:08:00Z"/>
                <w:rFonts w:ascii="Calibri" w:hAnsi="Calibri" w:cs="Calibri"/>
                <w:color w:val="000000"/>
                <w:sz w:val="16"/>
                <w:szCs w:val="16"/>
                <w:lang w:val="en-GB"/>
                <w:rPrChange w:id="54" w:author="Federica Di Nolfo" w:date="2025-09-19T10:08:00Z" w16du:dateUtc="2025-09-19T08:08:00Z">
                  <w:rPr>
                    <w:del w:id="55" w:author="Federica Di Nolfo" w:date="2025-09-19T10:08:00Z" w16du:dateUtc="2025-09-19T08:08:00Z"/>
                    <w:rFonts w:ascii="Calibri" w:hAnsi="Calibri" w:cs="Calibri"/>
                    <w:color w:val="000000"/>
                    <w:sz w:val="16"/>
                    <w:szCs w:val="16"/>
                  </w:rPr>
                </w:rPrChange>
              </w:rPr>
            </w:pPr>
          </w:p>
        </w:tc>
      </w:tr>
      <w:tr w:rsidR="00BE3A7E" w:rsidRPr="00295F11" w:rsidDel="00241772" w14:paraId="0F4C33C8" w14:textId="461819D3" w:rsidTr="00350F39">
        <w:trPr>
          <w:trHeight w:val="90"/>
          <w:del w:id="56" w:author="Federica Di Nolfo" w:date="2025-09-19T10:08:00Z"/>
        </w:trPr>
        <w:tc>
          <w:tcPr>
            <w:tcW w:w="3353" w:type="dxa"/>
            <w:gridSpan w:val="7"/>
            <w:vAlign w:val="center"/>
          </w:tcPr>
          <w:p w14:paraId="53690260" w14:textId="047FD2BD" w:rsidR="00BE3A7E" w:rsidRPr="00241772" w:rsidDel="00241772" w:rsidRDefault="00BE3A7E" w:rsidP="00BE3A7E">
            <w:pPr>
              <w:autoSpaceDE w:val="0"/>
              <w:autoSpaceDN w:val="0"/>
              <w:adjustRightInd w:val="0"/>
              <w:spacing w:after="0" w:line="240" w:lineRule="auto"/>
              <w:ind w:left="284" w:hanging="284"/>
              <w:rPr>
                <w:del w:id="57" w:author="Federica Di Nolfo" w:date="2025-09-19T10:08:00Z" w16du:dateUtc="2025-09-19T08:08:00Z"/>
                <w:rFonts w:ascii="Calibri" w:hAnsi="Calibri" w:cs="Calibri"/>
                <w:color w:val="000000"/>
                <w:sz w:val="16"/>
                <w:szCs w:val="16"/>
                <w:lang w:val="en-GB"/>
                <w:rPrChange w:id="58" w:author="Federica Di Nolfo" w:date="2025-09-19T10:08:00Z" w16du:dateUtc="2025-09-19T08:08:00Z">
                  <w:rPr>
                    <w:del w:id="59" w:author="Federica Di Nolfo" w:date="2025-09-19T10:08:00Z" w16du:dateUtc="2025-09-19T08:08:00Z"/>
                    <w:rFonts w:ascii="Calibri" w:hAnsi="Calibri" w:cs="Calibri"/>
                    <w:color w:val="000000"/>
                    <w:sz w:val="16"/>
                    <w:szCs w:val="16"/>
                  </w:rPr>
                </w:rPrChange>
              </w:rPr>
            </w:pPr>
          </w:p>
        </w:tc>
        <w:tc>
          <w:tcPr>
            <w:tcW w:w="3619" w:type="dxa"/>
            <w:gridSpan w:val="9"/>
            <w:vAlign w:val="center"/>
          </w:tcPr>
          <w:p w14:paraId="7E8D0300" w14:textId="36C45130" w:rsidR="00BE3A7E" w:rsidRPr="00241772" w:rsidDel="00241772" w:rsidRDefault="00BE3A7E" w:rsidP="00BE3A7E">
            <w:pPr>
              <w:autoSpaceDE w:val="0"/>
              <w:autoSpaceDN w:val="0"/>
              <w:adjustRightInd w:val="0"/>
              <w:spacing w:after="0" w:line="240" w:lineRule="auto"/>
              <w:ind w:left="284" w:hanging="284"/>
              <w:rPr>
                <w:del w:id="60" w:author="Federica Di Nolfo" w:date="2025-09-19T10:08:00Z" w16du:dateUtc="2025-09-19T08:08:00Z"/>
                <w:rFonts w:ascii="Calibri" w:hAnsi="Calibri" w:cs="Calibri"/>
                <w:color w:val="000000"/>
                <w:sz w:val="16"/>
                <w:szCs w:val="16"/>
                <w:lang w:val="en-GB"/>
                <w:rPrChange w:id="61" w:author="Federica Di Nolfo" w:date="2025-09-19T10:08:00Z" w16du:dateUtc="2025-09-19T08:08:00Z">
                  <w:rPr>
                    <w:del w:id="62" w:author="Federica Di Nolfo" w:date="2025-09-19T10:08:00Z" w16du:dateUtc="2025-09-19T08:08:00Z"/>
                    <w:rFonts w:ascii="Calibri" w:hAnsi="Calibri" w:cs="Calibri"/>
                    <w:color w:val="000000"/>
                    <w:sz w:val="16"/>
                    <w:szCs w:val="16"/>
                  </w:rPr>
                </w:rPrChange>
              </w:rPr>
            </w:pPr>
          </w:p>
        </w:tc>
        <w:tc>
          <w:tcPr>
            <w:tcW w:w="3201" w:type="dxa"/>
            <w:gridSpan w:val="7"/>
            <w:vAlign w:val="center"/>
          </w:tcPr>
          <w:p w14:paraId="02B906F2" w14:textId="246B5E94" w:rsidR="00BE3A7E" w:rsidRPr="00241772" w:rsidDel="00241772" w:rsidRDefault="00BE3A7E" w:rsidP="00BE3A7E">
            <w:pPr>
              <w:autoSpaceDE w:val="0"/>
              <w:autoSpaceDN w:val="0"/>
              <w:adjustRightInd w:val="0"/>
              <w:spacing w:after="0" w:line="240" w:lineRule="auto"/>
              <w:ind w:left="284" w:hanging="284"/>
              <w:rPr>
                <w:del w:id="63" w:author="Federica Di Nolfo" w:date="2025-09-19T10:08:00Z" w16du:dateUtc="2025-09-19T08:08:00Z"/>
                <w:rFonts w:ascii="Calibri" w:hAnsi="Calibri" w:cs="Calibri"/>
                <w:color w:val="000000"/>
                <w:sz w:val="16"/>
                <w:szCs w:val="16"/>
                <w:lang w:val="en-GB"/>
                <w:rPrChange w:id="64" w:author="Federica Di Nolfo" w:date="2025-09-19T10:08:00Z" w16du:dateUtc="2025-09-19T08:08:00Z">
                  <w:rPr>
                    <w:del w:id="65" w:author="Federica Di Nolfo" w:date="2025-09-19T10:08:00Z" w16du:dateUtc="2025-09-19T08:08:00Z"/>
                    <w:rFonts w:ascii="Calibri" w:hAnsi="Calibri" w:cs="Calibri"/>
                    <w:color w:val="000000"/>
                    <w:sz w:val="16"/>
                    <w:szCs w:val="16"/>
                  </w:rPr>
                </w:rPrChange>
              </w:rPr>
            </w:pPr>
          </w:p>
        </w:tc>
      </w:tr>
      <w:tr w:rsidR="00BE3A7E" w:rsidRPr="00295F11" w:rsidDel="00241772" w14:paraId="6B18823D" w14:textId="0C55821A" w:rsidTr="00350F39">
        <w:trPr>
          <w:trHeight w:val="90"/>
          <w:del w:id="66" w:author="Federica Di Nolfo" w:date="2025-09-19T10:08:00Z"/>
        </w:trPr>
        <w:tc>
          <w:tcPr>
            <w:tcW w:w="10173" w:type="dxa"/>
            <w:gridSpan w:val="23"/>
            <w:shd w:val="clear" w:color="auto" w:fill="F2F2F2" w:themeFill="background1" w:themeFillShade="F2"/>
          </w:tcPr>
          <w:p w14:paraId="746BEAB8" w14:textId="0D839771" w:rsidR="00BE3A7E" w:rsidRPr="00241772" w:rsidDel="00241772" w:rsidRDefault="0092269F" w:rsidP="00BE3A7E">
            <w:pPr>
              <w:autoSpaceDE w:val="0"/>
              <w:autoSpaceDN w:val="0"/>
              <w:adjustRightInd w:val="0"/>
              <w:spacing w:after="0" w:line="240" w:lineRule="auto"/>
              <w:jc w:val="center"/>
              <w:rPr>
                <w:del w:id="67" w:author="Federica Di Nolfo" w:date="2025-09-19T10:08:00Z" w16du:dateUtc="2025-09-19T08:08:00Z"/>
                <w:rFonts w:ascii="Calibri" w:hAnsi="Calibri" w:cs="Calibri"/>
                <w:color w:val="000000"/>
                <w:sz w:val="16"/>
                <w:szCs w:val="16"/>
                <w:lang w:val="en-GB"/>
                <w:rPrChange w:id="68" w:author="Federica Di Nolfo" w:date="2025-09-19T10:08:00Z" w16du:dateUtc="2025-09-19T08:08:00Z">
                  <w:rPr>
                    <w:del w:id="69" w:author="Federica Di Nolfo" w:date="2025-09-19T10:08:00Z" w16du:dateUtc="2025-09-19T08:08:00Z"/>
                    <w:rFonts w:ascii="Calibri" w:hAnsi="Calibri" w:cs="Calibri"/>
                    <w:color w:val="000000"/>
                    <w:sz w:val="16"/>
                    <w:szCs w:val="16"/>
                  </w:rPr>
                </w:rPrChange>
              </w:rPr>
            </w:pPr>
            <w:del w:id="70" w:author="Federica Di Nolfo" w:date="2025-09-19T10:08:00Z" w16du:dateUtc="2025-09-19T08:08:00Z">
              <w:r w:rsidRPr="00241772" w:rsidDel="00241772">
                <w:rPr>
                  <w:rFonts w:ascii="Calibri" w:hAnsi="Calibri" w:cs="Calibri"/>
                  <w:b/>
                  <w:bCs/>
                  <w:color w:val="000000"/>
                  <w:sz w:val="16"/>
                  <w:szCs w:val="16"/>
                  <w:lang w:val="en-GB"/>
                  <w:rPrChange w:id="71" w:author="Federica Di Nolfo" w:date="2025-09-19T10:08:00Z" w16du:dateUtc="2025-09-19T08:08:00Z">
                    <w:rPr>
                      <w:rFonts w:ascii="Calibri" w:hAnsi="Calibri" w:cs="Calibri"/>
                      <w:b/>
                      <w:bCs/>
                      <w:color w:val="000000"/>
                      <w:sz w:val="16"/>
                      <w:szCs w:val="16"/>
                    </w:rPr>
                  </w:rPrChange>
                </w:rPr>
                <w:delText>ECONOMIC EVALUATION</w:delText>
              </w:r>
            </w:del>
          </w:p>
        </w:tc>
      </w:tr>
      <w:tr w:rsidR="00AC1CE2" w:rsidRPr="00295F11" w:rsidDel="00241772" w14:paraId="15B7D9B4" w14:textId="248C5142" w:rsidTr="00350F39">
        <w:trPr>
          <w:trHeight w:val="90"/>
          <w:del w:id="72" w:author="Federica Di Nolfo" w:date="2025-09-19T10:08:00Z"/>
        </w:trPr>
        <w:tc>
          <w:tcPr>
            <w:tcW w:w="2812" w:type="dxa"/>
            <w:gridSpan w:val="6"/>
            <w:shd w:val="clear" w:color="auto" w:fill="FFFFFF" w:themeFill="background1"/>
          </w:tcPr>
          <w:p w14:paraId="17DFAD5D" w14:textId="34210234" w:rsidR="00AC1CE2" w:rsidRPr="00241772" w:rsidDel="00241772" w:rsidRDefault="0092269F" w:rsidP="00BE3A7E">
            <w:pPr>
              <w:autoSpaceDE w:val="0"/>
              <w:autoSpaceDN w:val="0"/>
              <w:adjustRightInd w:val="0"/>
              <w:spacing w:after="0" w:line="240" w:lineRule="auto"/>
              <w:jc w:val="center"/>
              <w:rPr>
                <w:del w:id="73" w:author="Federica Di Nolfo" w:date="2025-09-19T10:08:00Z" w16du:dateUtc="2025-09-19T08:08:00Z"/>
                <w:rFonts w:ascii="Calibri" w:hAnsi="Calibri" w:cs="Calibri"/>
                <w:b/>
                <w:bCs/>
                <w:color w:val="000000"/>
                <w:sz w:val="16"/>
                <w:szCs w:val="16"/>
                <w:lang w:val="en-GB"/>
                <w:rPrChange w:id="74" w:author="Federica Di Nolfo" w:date="2025-09-19T10:08:00Z" w16du:dateUtc="2025-09-19T08:08:00Z">
                  <w:rPr>
                    <w:del w:id="75" w:author="Federica Di Nolfo" w:date="2025-09-19T10:08:00Z" w16du:dateUtc="2025-09-19T08:08:00Z"/>
                    <w:rFonts w:ascii="Calibri" w:hAnsi="Calibri" w:cs="Calibri"/>
                    <w:b/>
                    <w:bCs/>
                    <w:color w:val="000000"/>
                    <w:sz w:val="16"/>
                    <w:szCs w:val="16"/>
                  </w:rPr>
                </w:rPrChange>
              </w:rPr>
            </w:pPr>
            <w:del w:id="76" w:author="Federica Di Nolfo" w:date="2025-09-19T10:08:00Z" w16du:dateUtc="2025-09-19T08:08:00Z">
              <w:r w:rsidRPr="00241772" w:rsidDel="00241772">
                <w:rPr>
                  <w:rFonts w:ascii="Calibri" w:hAnsi="Calibri" w:cs="Calibri"/>
                  <w:b/>
                  <w:bCs/>
                  <w:color w:val="000000"/>
                  <w:sz w:val="16"/>
                  <w:szCs w:val="16"/>
                  <w:lang w:val="en-GB"/>
                  <w:rPrChange w:id="77" w:author="Federica Di Nolfo" w:date="2025-09-19T10:08:00Z" w16du:dateUtc="2025-09-19T08:08:00Z">
                    <w:rPr>
                      <w:rFonts w:ascii="Calibri" w:hAnsi="Calibri" w:cs="Calibri"/>
                      <w:b/>
                      <w:bCs/>
                      <w:color w:val="000000"/>
                      <w:sz w:val="16"/>
                      <w:szCs w:val="16"/>
                    </w:rPr>
                  </w:rPrChange>
                </w:rPr>
                <w:delText>Activity Description</w:delText>
              </w:r>
            </w:del>
          </w:p>
        </w:tc>
        <w:tc>
          <w:tcPr>
            <w:tcW w:w="1184" w:type="dxa"/>
            <w:gridSpan w:val="4"/>
            <w:shd w:val="clear" w:color="auto" w:fill="FFFFFF" w:themeFill="background1"/>
          </w:tcPr>
          <w:p w14:paraId="247EFFB6" w14:textId="48546C6C" w:rsidR="00AC1CE2" w:rsidRPr="00241772" w:rsidDel="00241772" w:rsidRDefault="00AC1CE2" w:rsidP="00BE3A7E">
            <w:pPr>
              <w:autoSpaceDE w:val="0"/>
              <w:autoSpaceDN w:val="0"/>
              <w:adjustRightInd w:val="0"/>
              <w:spacing w:after="0" w:line="240" w:lineRule="auto"/>
              <w:jc w:val="center"/>
              <w:rPr>
                <w:del w:id="78" w:author="Federica Di Nolfo" w:date="2025-09-19T10:08:00Z" w16du:dateUtc="2025-09-19T08:08:00Z"/>
                <w:rFonts w:ascii="Calibri" w:hAnsi="Calibri" w:cs="Calibri"/>
                <w:b/>
                <w:bCs/>
                <w:color w:val="000000"/>
                <w:sz w:val="16"/>
                <w:szCs w:val="16"/>
                <w:lang w:val="en-GB"/>
                <w:rPrChange w:id="79" w:author="Federica Di Nolfo" w:date="2025-09-19T10:08:00Z" w16du:dateUtc="2025-09-19T08:08:00Z">
                  <w:rPr>
                    <w:del w:id="80" w:author="Federica Di Nolfo" w:date="2025-09-19T10:08:00Z" w16du:dateUtc="2025-09-19T08:08:00Z"/>
                    <w:rFonts w:ascii="Calibri" w:hAnsi="Calibri" w:cs="Calibri"/>
                    <w:b/>
                    <w:bCs/>
                    <w:color w:val="000000"/>
                    <w:sz w:val="16"/>
                    <w:szCs w:val="16"/>
                  </w:rPr>
                </w:rPrChange>
              </w:rPr>
            </w:pPr>
            <w:del w:id="81" w:author="Federica Di Nolfo" w:date="2025-09-19T10:08:00Z" w16du:dateUtc="2025-09-19T08:08:00Z">
              <w:r w:rsidRPr="00241772" w:rsidDel="00241772">
                <w:rPr>
                  <w:rFonts w:ascii="Calibri" w:hAnsi="Calibri" w:cs="Calibri"/>
                  <w:b/>
                  <w:bCs/>
                  <w:color w:val="000000"/>
                  <w:sz w:val="16"/>
                  <w:szCs w:val="16"/>
                  <w:lang w:val="en-GB"/>
                  <w:rPrChange w:id="82" w:author="Federica Di Nolfo" w:date="2025-09-19T10:08:00Z" w16du:dateUtc="2025-09-19T08:08:00Z">
                    <w:rPr>
                      <w:rFonts w:ascii="Calibri" w:hAnsi="Calibri" w:cs="Calibri"/>
                      <w:b/>
                      <w:bCs/>
                      <w:color w:val="000000"/>
                      <w:sz w:val="16"/>
                      <w:szCs w:val="16"/>
                    </w:rPr>
                  </w:rPrChange>
                </w:rPr>
                <w:delText>Unit</w:delText>
              </w:r>
            </w:del>
          </w:p>
        </w:tc>
        <w:tc>
          <w:tcPr>
            <w:tcW w:w="1323" w:type="dxa"/>
            <w:gridSpan w:val="3"/>
            <w:shd w:val="clear" w:color="auto" w:fill="FFFFFF" w:themeFill="background1"/>
          </w:tcPr>
          <w:p w14:paraId="7B0A78E3" w14:textId="03EC56CB" w:rsidR="00AC1CE2" w:rsidRPr="00241772" w:rsidDel="00241772" w:rsidRDefault="00AC1CE2" w:rsidP="00BE3A7E">
            <w:pPr>
              <w:autoSpaceDE w:val="0"/>
              <w:autoSpaceDN w:val="0"/>
              <w:adjustRightInd w:val="0"/>
              <w:spacing w:after="0" w:line="240" w:lineRule="auto"/>
              <w:jc w:val="center"/>
              <w:rPr>
                <w:del w:id="83" w:author="Federica Di Nolfo" w:date="2025-09-19T10:08:00Z" w16du:dateUtc="2025-09-19T08:08:00Z"/>
                <w:rFonts w:ascii="Calibri" w:hAnsi="Calibri" w:cs="Calibri"/>
                <w:b/>
                <w:bCs/>
                <w:color w:val="000000"/>
                <w:sz w:val="16"/>
                <w:szCs w:val="16"/>
                <w:lang w:val="en-GB"/>
                <w:rPrChange w:id="84" w:author="Federica Di Nolfo" w:date="2025-09-19T10:08:00Z" w16du:dateUtc="2025-09-19T08:08:00Z">
                  <w:rPr>
                    <w:del w:id="85" w:author="Federica Di Nolfo" w:date="2025-09-19T10:08:00Z" w16du:dateUtc="2025-09-19T08:08:00Z"/>
                    <w:rFonts w:ascii="Calibri" w:hAnsi="Calibri" w:cs="Calibri"/>
                    <w:b/>
                    <w:bCs/>
                    <w:color w:val="000000"/>
                    <w:sz w:val="16"/>
                    <w:szCs w:val="16"/>
                  </w:rPr>
                </w:rPrChange>
              </w:rPr>
            </w:pPr>
            <w:del w:id="86" w:author="Federica Di Nolfo" w:date="2025-09-19T10:08:00Z" w16du:dateUtc="2025-09-19T08:08:00Z">
              <w:r w:rsidRPr="00241772" w:rsidDel="00241772">
                <w:rPr>
                  <w:rFonts w:ascii="Calibri" w:hAnsi="Calibri" w:cs="Calibri"/>
                  <w:b/>
                  <w:bCs/>
                  <w:color w:val="000000"/>
                  <w:sz w:val="16"/>
                  <w:szCs w:val="16"/>
                  <w:lang w:val="en-GB"/>
                  <w:rPrChange w:id="87" w:author="Federica Di Nolfo" w:date="2025-09-19T10:08:00Z" w16du:dateUtc="2025-09-19T08:08:00Z">
                    <w:rPr>
                      <w:rFonts w:ascii="Calibri" w:hAnsi="Calibri" w:cs="Calibri"/>
                      <w:b/>
                      <w:bCs/>
                      <w:color w:val="000000"/>
                      <w:sz w:val="16"/>
                      <w:szCs w:val="16"/>
                    </w:rPr>
                  </w:rPrChange>
                </w:rPr>
                <w:delText>Quantit</w:delText>
              </w:r>
              <w:r w:rsidR="0092269F" w:rsidRPr="00241772" w:rsidDel="00241772">
                <w:rPr>
                  <w:rFonts w:ascii="Calibri" w:hAnsi="Calibri" w:cs="Calibri"/>
                  <w:b/>
                  <w:bCs/>
                  <w:color w:val="000000"/>
                  <w:sz w:val="16"/>
                  <w:szCs w:val="16"/>
                  <w:lang w:val="en-GB"/>
                  <w:rPrChange w:id="88" w:author="Federica Di Nolfo" w:date="2025-09-19T10:08:00Z" w16du:dateUtc="2025-09-19T08:08:00Z">
                    <w:rPr>
                      <w:rFonts w:ascii="Calibri" w:hAnsi="Calibri" w:cs="Calibri"/>
                      <w:b/>
                      <w:bCs/>
                      <w:color w:val="000000"/>
                      <w:sz w:val="16"/>
                      <w:szCs w:val="16"/>
                    </w:rPr>
                  </w:rPrChange>
                </w:rPr>
                <w:delText>y</w:delText>
              </w:r>
            </w:del>
          </w:p>
        </w:tc>
        <w:tc>
          <w:tcPr>
            <w:tcW w:w="2632" w:type="dxa"/>
            <w:gridSpan w:val="6"/>
            <w:shd w:val="clear" w:color="auto" w:fill="FFFFFF" w:themeFill="background1"/>
          </w:tcPr>
          <w:p w14:paraId="5BCC8DD4" w14:textId="1AD46078" w:rsidR="00AC1CE2" w:rsidRPr="00241772" w:rsidDel="00241772" w:rsidRDefault="0092269F" w:rsidP="00BE3A7E">
            <w:pPr>
              <w:autoSpaceDE w:val="0"/>
              <w:autoSpaceDN w:val="0"/>
              <w:adjustRightInd w:val="0"/>
              <w:spacing w:after="0" w:line="240" w:lineRule="auto"/>
              <w:jc w:val="center"/>
              <w:rPr>
                <w:del w:id="89" w:author="Federica Di Nolfo" w:date="2025-09-19T10:08:00Z" w16du:dateUtc="2025-09-19T08:08:00Z"/>
                <w:rFonts w:ascii="Calibri" w:hAnsi="Calibri" w:cs="Calibri"/>
                <w:b/>
                <w:bCs/>
                <w:color w:val="000000"/>
                <w:sz w:val="16"/>
                <w:szCs w:val="16"/>
                <w:lang w:val="en-GB"/>
                <w:rPrChange w:id="90" w:author="Federica Di Nolfo" w:date="2025-09-19T10:08:00Z" w16du:dateUtc="2025-09-19T08:08:00Z">
                  <w:rPr>
                    <w:del w:id="91" w:author="Federica Di Nolfo" w:date="2025-09-19T10:08:00Z" w16du:dateUtc="2025-09-19T08:08:00Z"/>
                    <w:rFonts w:ascii="Calibri" w:hAnsi="Calibri" w:cs="Calibri"/>
                    <w:b/>
                    <w:bCs/>
                    <w:color w:val="000000"/>
                    <w:sz w:val="16"/>
                    <w:szCs w:val="16"/>
                  </w:rPr>
                </w:rPrChange>
              </w:rPr>
            </w:pPr>
            <w:del w:id="92" w:author="Federica Di Nolfo" w:date="2025-09-19T10:08:00Z" w16du:dateUtc="2025-09-19T08:08:00Z">
              <w:r w:rsidRPr="00241772" w:rsidDel="00241772">
                <w:rPr>
                  <w:rFonts w:ascii="Calibri" w:hAnsi="Calibri" w:cs="Calibri"/>
                  <w:b/>
                  <w:bCs/>
                  <w:color w:val="000000"/>
                  <w:sz w:val="16"/>
                  <w:szCs w:val="16"/>
                  <w:lang w:val="en-GB"/>
                  <w:rPrChange w:id="93" w:author="Federica Di Nolfo" w:date="2025-09-19T10:08:00Z" w16du:dateUtc="2025-09-19T08:08:00Z">
                    <w:rPr>
                      <w:rFonts w:ascii="Calibri" w:hAnsi="Calibri" w:cs="Calibri"/>
                      <w:b/>
                      <w:bCs/>
                      <w:color w:val="000000"/>
                      <w:sz w:val="16"/>
                      <w:szCs w:val="16"/>
                    </w:rPr>
                  </w:rPrChange>
                </w:rPr>
                <w:delText>Unit cost</w:delText>
              </w:r>
            </w:del>
          </w:p>
        </w:tc>
        <w:tc>
          <w:tcPr>
            <w:tcW w:w="2222" w:type="dxa"/>
            <w:gridSpan w:val="4"/>
            <w:shd w:val="clear" w:color="auto" w:fill="FFFFFF" w:themeFill="background1"/>
          </w:tcPr>
          <w:p w14:paraId="0C25804E" w14:textId="7E447D6A" w:rsidR="00AC1CE2" w:rsidRPr="00241772" w:rsidDel="00241772" w:rsidRDefault="0092269F" w:rsidP="00BE3A7E">
            <w:pPr>
              <w:autoSpaceDE w:val="0"/>
              <w:autoSpaceDN w:val="0"/>
              <w:adjustRightInd w:val="0"/>
              <w:spacing w:after="0" w:line="240" w:lineRule="auto"/>
              <w:jc w:val="center"/>
              <w:rPr>
                <w:del w:id="94" w:author="Federica Di Nolfo" w:date="2025-09-19T10:08:00Z" w16du:dateUtc="2025-09-19T08:08:00Z"/>
                <w:rFonts w:ascii="Calibri" w:hAnsi="Calibri" w:cs="Calibri"/>
                <w:b/>
                <w:bCs/>
                <w:color w:val="000000"/>
                <w:sz w:val="16"/>
                <w:szCs w:val="16"/>
                <w:lang w:val="en-GB"/>
                <w:rPrChange w:id="95" w:author="Federica Di Nolfo" w:date="2025-09-19T10:08:00Z" w16du:dateUtc="2025-09-19T08:08:00Z">
                  <w:rPr>
                    <w:del w:id="96" w:author="Federica Di Nolfo" w:date="2025-09-19T10:08:00Z" w16du:dateUtc="2025-09-19T08:08:00Z"/>
                    <w:rFonts w:ascii="Calibri" w:hAnsi="Calibri" w:cs="Calibri"/>
                    <w:b/>
                    <w:bCs/>
                    <w:color w:val="000000"/>
                    <w:sz w:val="16"/>
                    <w:szCs w:val="16"/>
                  </w:rPr>
                </w:rPrChange>
              </w:rPr>
            </w:pPr>
            <w:del w:id="97" w:author="Federica Di Nolfo" w:date="2025-09-19T10:08:00Z" w16du:dateUtc="2025-09-19T08:08:00Z">
              <w:r w:rsidRPr="00241772" w:rsidDel="00241772">
                <w:rPr>
                  <w:rFonts w:ascii="Calibri" w:hAnsi="Calibri" w:cs="Calibri"/>
                  <w:b/>
                  <w:bCs/>
                  <w:color w:val="000000"/>
                  <w:sz w:val="16"/>
                  <w:szCs w:val="16"/>
                  <w:lang w:val="en-GB"/>
                  <w:rPrChange w:id="98" w:author="Federica Di Nolfo" w:date="2025-09-19T10:08:00Z" w16du:dateUtc="2025-09-19T08:08:00Z">
                    <w:rPr>
                      <w:rFonts w:ascii="Calibri" w:hAnsi="Calibri" w:cs="Calibri"/>
                      <w:b/>
                      <w:bCs/>
                      <w:color w:val="000000"/>
                      <w:sz w:val="16"/>
                      <w:szCs w:val="16"/>
                    </w:rPr>
                  </w:rPrChange>
                </w:rPr>
                <w:delText>Total cost</w:delText>
              </w:r>
            </w:del>
          </w:p>
        </w:tc>
      </w:tr>
      <w:tr w:rsidR="008310AF" w:rsidRPr="00295F11" w:rsidDel="00241772" w14:paraId="3883B020" w14:textId="5318B099" w:rsidTr="00350F39">
        <w:trPr>
          <w:trHeight w:val="90"/>
          <w:del w:id="99" w:author="Federica Di Nolfo" w:date="2025-09-19T10:08:00Z"/>
        </w:trPr>
        <w:tc>
          <w:tcPr>
            <w:tcW w:w="2812" w:type="dxa"/>
            <w:gridSpan w:val="6"/>
            <w:shd w:val="clear" w:color="auto" w:fill="FFFFFF" w:themeFill="background1"/>
            <w:vAlign w:val="center"/>
          </w:tcPr>
          <w:p w14:paraId="6CBB781D" w14:textId="0708D88E" w:rsidR="008310AF" w:rsidRPr="00241772" w:rsidDel="00241772" w:rsidRDefault="0092269F" w:rsidP="0092269F">
            <w:pPr>
              <w:autoSpaceDE w:val="0"/>
              <w:autoSpaceDN w:val="0"/>
              <w:adjustRightInd w:val="0"/>
              <w:spacing w:after="0" w:line="240" w:lineRule="auto"/>
              <w:jc w:val="center"/>
              <w:rPr>
                <w:del w:id="100" w:author="Federica Di Nolfo" w:date="2025-09-19T10:08:00Z" w16du:dateUtc="2025-09-19T08:08:00Z"/>
                <w:rFonts w:ascii="Calibri" w:hAnsi="Calibri" w:cs="Calibri"/>
                <w:color w:val="000000"/>
                <w:sz w:val="16"/>
                <w:szCs w:val="16"/>
                <w:lang w:val="en-GB"/>
                <w:rPrChange w:id="101" w:author="Federica Di Nolfo" w:date="2025-09-19T10:08:00Z" w16du:dateUtc="2025-09-19T08:08:00Z">
                  <w:rPr>
                    <w:del w:id="102" w:author="Federica Di Nolfo" w:date="2025-09-19T10:08:00Z" w16du:dateUtc="2025-09-19T08:08:00Z"/>
                    <w:rFonts w:ascii="Calibri" w:hAnsi="Calibri" w:cs="Calibri"/>
                    <w:color w:val="000000"/>
                    <w:sz w:val="16"/>
                    <w:szCs w:val="16"/>
                  </w:rPr>
                </w:rPrChange>
              </w:rPr>
            </w:pPr>
            <w:del w:id="103" w:author="Federica Di Nolfo" w:date="2025-09-19T10:08:00Z" w16du:dateUtc="2025-09-19T08:08:00Z">
              <w:r w:rsidRPr="00241772" w:rsidDel="00241772">
                <w:rPr>
                  <w:rFonts w:ascii="Calibri" w:hAnsi="Calibri" w:cs="Calibri"/>
                  <w:color w:val="000000"/>
                  <w:sz w:val="16"/>
                  <w:szCs w:val="16"/>
                  <w:lang w:val="en-GB"/>
                  <w:rPrChange w:id="104" w:author="Federica Di Nolfo" w:date="2025-09-19T10:08:00Z" w16du:dateUtc="2025-09-19T08:08:00Z">
                    <w:rPr>
                      <w:rFonts w:ascii="Calibri" w:hAnsi="Calibri" w:cs="Calibri"/>
                      <w:color w:val="000000"/>
                      <w:sz w:val="16"/>
                      <w:szCs w:val="16"/>
                    </w:rPr>
                  </w:rPrChange>
                </w:rPr>
                <w:delText>Case opening</w:delText>
              </w:r>
            </w:del>
          </w:p>
        </w:tc>
        <w:tc>
          <w:tcPr>
            <w:tcW w:w="1184" w:type="dxa"/>
            <w:gridSpan w:val="4"/>
            <w:shd w:val="clear" w:color="auto" w:fill="FFFFFF" w:themeFill="background1"/>
            <w:vAlign w:val="center"/>
          </w:tcPr>
          <w:p w14:paraId="5F3AEF7F" w14:textId="38DEE9CB" w:rsidR="008310AF" w:rsidRPr="00241772" w:rsidDel="00241772" w:rsidRDefault="0092269F" w:rsidP="0092269F">
            <w:pPr>
              <w:autoSpaceDE w:val="0"/>
              <w:autoSpaceDN w:val="0"/>
              <w:adjustRightInd w:val="0"/>
              <w:spacing w:after="0" w:line="240" w:lineRule="auto"/>
              <w:jc w:val="center"/>
              <w:rPr>
                <w:del w:id="105" w:author="Federica Di Nolfo" w:date="2025-09-19T10:08:00Z" w16du:dateUtc="2025-09-19T08:08:00Z"/>
                <w:rFonts w:ascii="Calibri" w:hAnsi="Calibri" w:cs="Calibri"/>
                <w:color w:val="000000"/>
                <w:sz w:val="16"/>
                <w:szCs w:val="16"/>
                <w:lang w:val="en-GB"/>
                <w:rPrChange w:id="106" w:author="Federica Di Nolfo" w:date="2025-09-19T10:08:00Z" w16du:dateUtc="2025-09-19T08:08:00Z">
                  <w:rPr>
                    <w:del w:id="107" w:author="Federica Di Nolfo" w:date="2025-09-19T10:08:00Z" w16du:dateUtc="2025-09-19T08:08:00Z"/>
                    <w:rFonts w:ascii="Calibri" w:hAnsi="Calibri" w:cs="Calibri"/>
                    <w:color w:val="000000"/>
                    <w:sz w:val="16"/>
                    <w:szCs w:val="16"/>
                  </w:rPr>
                </w:rPrChange>
              </w:rPr>
            </w:pPr>
            <w:del w:id="108" w:author="Federica Di Nolfo" w:date="2025-09-19T10:08:00Z" w16du:dateUtc="2025-09-19T08:08:00Z">
              <w:r w:rsidRPr="00241772" w:rsidDel="00241772">
                <w:rPr>
                  <w:rFonts w:ascii="Calibri" w:hAnsi="Calibri" w:cs="Calibri"/>
                  <w:color w:val="000000"/>
                  <w:sz w:val="16"/>
                  <w:szCs w:val="16"/>
                  <w:lang w:val="en-GB"/>
                  <w:rPrChange w:id="109" w:author="Federica Di Nolfo" w:date="2025-09-19T10:08:00Z" w16du:dateUtc="2025-09-19T08:08:00Z">
                    <w:rPr>
                      <w:rFonts w:ascii="Calibri" w:hAnsi="Calibri" w:cs="Calibri"/>
                      <w:color w:val="000000"/>
                      <w:sz w:val="16"/>
                      <w:szCs w:val="16"/>
                    </w:rPr>
                  </w:rPrChange>
                </w:rPr>
                <w:delText>Days</w:delText>
              </w:r>
            </w:del>
          </w:p>
        </w:tc>
        <w:tc>
          <w:tcPr>
            <w:tcW w:w="1323" w:type="dxa"/>
            <w:gridSpan w:val="3"/>
            <w:shd w:val="clear" w:color="auto" w:fill="FFFFFF" w:themeFill="background1"/>
            <w:vAlign w:val="center"/>
          </w:tcPr>
          <w:p w14:paraId="6EFBD516" w14:textId="0DE628A8" w:rsidR="008310AF" w:rsidRPr="00241772" w:rsidDel="00241772" w:rsidRDefault="0092269F" w:rsidP="0092269F">
            <w:pPr>
              <w:autoSpaceDE w:val="0"/>
              <w:autoSpaceDN w:val="0"/>
              <w:adjustRightInd w:val="0"/>
              <w:spacing w:after="0" w:line="240" w:lineRule="auto"/>
              <w:jc w:val="center"/>
              <w:rPr>
                <w:del w:id="110" w:author="Federica Di Nolfo" w:date="2025-09-19T10:08:00Z" w16du:dateUtc="2025-09-19T08:08:00Z"/>
                <w:rFonts w:ascii="Calibri" w:hAnsi="Calibri" w:cs="Calibri"/>
                <w:color w:val="000000"/>
                <w:sz w:val="16"/>
                <w:szCs w:val="16"/>
                <w:lang w:val="en-GB"/>
                <w:rPrChange w:id="111" w:author="Federica Di Nolfo" w:date="2025-09-19T10:08:00Z" w16du:dateUtc="2025-09-19T08:08:00Z">
                  <w:rPr>
                    <w:del w:id="112" w:author="Federica Di Nolfo" w:date="2025-09-19T10:08:00Z" w16du:dateUtc="2025-09-19T08:08:00Z"/>
                    <w:rFonts w:ascii="Calibri" w:hAnsi="Calibri" w:cs="Calibri"/>
                    <w:color w:val="000000"/>
                    <w:sz w:val="16"/>
                    <w:szCs w:val="16"/>
                  </w:rPr>
                </w:rPrChange>
              </w:rPr>
            </w:pPr>
            <w:del w:id="113"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Insert Days"/>
                      <w:format w:val="."/>
                    </w:textInput>
                  </w:ffData>
                </w:fldChar>
              </w:r>
              <w:r w:rsidRPr="00241772" w:rsidDel="00241772">
                <w:rPr>
                  <w:rFonts w:ascii="Calibri" w:hAnsi="Calibri" w:cs="Calibri"/>
                  <w:color w:val="000000"/>
                  <w:sz w:val="16"/>
                  <w:szCs w:val="16"/>
                  <w:lang w:val="en-GB"/>
                  <w:rPrChange w:id="114"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115" w:author="Federica Di Nolfo" w:date="2025-09-19T10:08:00Z" w16du:dateUtc="2025-09-19T08:08:00Z">
                    <w:rPr>
                      <w:rFonts w:ascii="Calibri" w:hAnsi="Calibri" w:cs="Calibri"/>
                      <w:noProof/>
                      <w:color w:val="000000"/>
                      <w:sz w:val="16"/>
                      <w:szCs w:val="16"/>
                    </w:rPr>
                  </w:rPrChange>
                </w:rPr>
                <w:delText>Insert Days</w:delText>
              </w:r>
              <w:r w:rsidDel="00241772">
                <w:rPr>
                  <w:rFonts w:ascii="Calibri" w:hAnsi="Calibri" w:cs="Calibri"/>
                  <w:color w:val="000000"/>
                  <w:sz w:val="16"/>
                  <w:szCs w:val="16"/>
                </w:rPr>
                <w:fldChar w:fldCharType="end"/>
              </w:r>
            </w:del>
          </w:p>
        </w:tc>
        <w:tc>
          <w:tcPr>
            <w:tcW w:w="2632" w:type="dxa"/>
            <w:gridSpan w:val="6"/>
            <w:shd w:val="clear" w:color="auto" w:fill="FFFFFF" w:themeFill="background1"/>
            <w:vAlign w:val="center"/>
          </w:tcPr>
          <w:p w14:paraId="4E2AA434" w14:textId="3F9CBF14" w:rsidR="008310AF" w:rsidRPr="00241772" w:rsidDel="00241772" w:rsidRDefault="0092269F" w:rsidP="0092269F">
            <w:pPr>
              <w:autoSpaceDE w:val="0"/>
              <w:autoSpaceDN w:val="0"/>
              <w:adjustRightInd w:val="0"/>
              <w:spacing w:after="0" w:line="240" w:lineRule="auto"/>
              <w:jc w:val="center"/>
              <w:rPr>
                <w:del w:id="116" w:author="Federica Di Nolfo" w:date="2025-09-19T10:08:00Z" w16du:dateUtc="2025-09-19T08:08:00Z"/>
                <w:rFonts w:ascii="Calibri" w:hAnsi="Calibri" w:cs="Calibri"/>
                <w:color w:val="000000"/>
                <w:sz w:val="16"/>
                <w:szCs w:val="16"/>
                <w:lang w:val="en-GB"/>
                <w:rPrChange w:id="117" w:author="Federica Di Nolfo" w:date="2025-09-19T10:08:00Z" w16du:dateUtc="2025-09-19T08:08:00Z">
                  <w:rPr>
                    <w:del w:id="118" w:author="Federica Di Nolfo" w:date="2025-09-19T10:08:00Z" w16du:dateUtc="2025-09-19T08:08:00Z"/>
                    <w:rFonts w:ascii="Calibri" w:hAnsi="Calibri" w:cs="Calibri"/>
                    <w:color w:val="000000"/>
                    <w:sz w:val="16"/>
                    <w:szCs w:val="16"/>
                  </w:rPr>
                </w:rPrChange>
              </w:rPr>
            </w:pPr>
            <w:del w:id="119"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Daily rate"/>
                      <w:format w:val="."/>
                    </w:textInput>
                  </w:ffData>
                </w:fldChar>
              </w:r>
              <w:r w:rsidRPr="00241772" w:rsidDel="00241772">
                <w:rPr>
                  <w:rFonts w:ascii="Calibri" w:hAnsi="Calibri" w:cs="Calibri"/>
                  <w:color w:val="000000"/>
                  <w:sz w:val="16"/>
                  <w:szCs w:val="16"/>
                  <w:lang w:val="en-GB"/>
                  <w:rPrChange w:id="120"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121" w:author="Federica Di Nolfo" w:date="2025-09-19T10:08:00Z" w16du:dateUtc="2025-09-19T08:08:00Z">
                    <w:rPr>
                      <w:rFonts w:ascii="Calibri" w:hAnsi="Calibri" w:cs="Calibri"/>
                      <w:noProof/>
                      <w:color w:val="000000"/>
                      <w:sz w:val="16"/>
                      <w:szCs w:val="16"/>
                    </w:rPr>
                  </w:rPrChange>
                </w:rPr>
                <w:delText>Daily rate</w:delText>
              </w:r>
              <w:r w:rsidDel="00241772">
                <w:rPr>
                  <w:rFonts w:ascii="Calibri" w:hAnsi="Calibri" w:cs="Calibri"/>
                  <w:color w:val="000000"/>
                  <w:sz w:val="16"/>
                  <w:szCs w:val="16"/>
                </w:rPr>
                <w:fldChar w:fldCharType="end"/>
              </w:r>
            </w:del>
          </w:p>
        </w:tc>
        <w:tc>
          <w:tcPr>
            <w:tcW w:w="2222" w:type="dxa"/>
            <w:gridSpan w:val="4"/>
            <w:shd w:val="clear" w:color="auto" w:fill="FFFFFF" w:themeFill="background1"/>
            <w:vAlign w:val="center"/>
          </w:tcPr>
          <w:p w14:paraId="54EA386E" w14:textId="401079AD" w:rsidR="008310AF" w:rsidRPr="00241772" w:rsidDel="00241772" w:rsidRDefault="0092269F" w:rsidP="0092269F">
            <w:pPr>
              <w:autoSpaceDE w:val="0"/>
              <w:autoSpaceDN w:val="0"/>
              <w:adjustRightInd w:val="0"/>
              <w:spacing w:after="0" w:line="240" w:lineRule="auto"/>
              <w:jc w:val="center"/>
              <w:rPr>
                <w:del w:id="122" w:author="Federica Di Nolfo" w:date="2025-09-19T10:08:00Z" w16du:dateUtc="2025-09-19T08:08:00Z"/>
                <w:rFonts w:ascii="Calibri" w:hAnsi="Calibri" w:cs="Calibri"/>
                <w:color w:val="000000"/>
                <w:sz w:val="16"/>
                <w:szCs w:val="16"/>
                <w:lang w:val="en-GB"/>
                <w:rPrChange w:id="123" w:author="Federica Di Nolfo" w:date="2025-09-19T10:08:00Z" w16du:dateUtc="2025-09-19T08:08:00Z">
                  <w:rPr>
                    <w:del w:id="124" w:author="Federica Di Nolfo" w:date="2025-09-19T10:08:00Z" w16du:dateUtc="2025-09-19T08:08:00Z"/>
                    <w:rFonts w:ascii="Calibri" w:hAnsi="Calibri" w:cs="Calibri"/>
                    <w:color w:val="000000"/>
                    <w:sz w:val="16"/>
                    <w:szCs w:val="16"/>
                  </w:rPr>
                </w:rPrChange>
              </w:rPr>
            </w:pPr>
            <w:del w:id="125"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Total cost"/>
                    </w:textInput>
                  </w:ffData>
                </w:fldChar>
              </w:r>
              <w:r w:rsidRPr="00241772" w:rsidDel="00241772">
                <w:rPr>
                  <w:rFonts w:ascii="Calibri" w:hAnsi="Calibri" w:cs="Calibri"/>
                  <w:color w:val="000000"/>
                  <w:sz w:val="16"/>
                  <w:szCs w:val="16"/>
                  <w:lang w:val="en-GB"/>
                  <w:rPrChange w:id="126"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127" w:author="Federica Di Nolfo" w:date="2025-09-19T10:08:00Z" w16du:dateUtc="2025-09-19T08:08:00Z">
                    <w:rPr>
                      <w:rFonts w:ascii="Calibri" w:hAnsi="Calibri" w:cs="Calibri"/>
                      <w:noProof/>
                      <w:color w:val="000000"/>
                      <w:sz w:val="16"/>
                      <w:szCs w:val="16"/>
                    </w:rPr>
                  </w:rPrChange>
                </w:rPr>
                <w:delText>Total cost</w:delText>
              </w:r>
              <w:r w:rsidDel="00241772">
                <w:rPr>
                  <w:rFonts w:ascii="Calibri" w:hAnsi="Calibri" w:cs="Calibri"/>
                  <w:color w:val="000000"/>
                  <w:sz w:val="16"/>
                  <w:szCs w:val="16"/>
                </w:rPr>
                <w:fldChar w:fldCharType="end"/>
              </w:r>
            </w:del>
          </w:p>
        </w:tc>
      </w:tr>
      <w:tr w:rsidR="0092269F" w:rsidRPr="00295F11" w:rsidDel="00241772" w14:paraId="3E81C6FE" w14:textId="7711F625" w:rsidTr="00350F39">
        <w:trPr>
          <w:trHeight w:val="90"/>
          <w:del w:id="128" w:author="Federica Di Nolfo" w:date="2025-09-19T10:08:00Z"/>
        </w:trPr>
        <w:tc>
          <w:tcPr>
            <w:tcW w:w="2812" w:type="dxa"/>
            <w:gridSpan w:val="6"/>
            <w:shd w:val="clear" w:color="auto" w:fill="FFFFFF" w:themeFill="background1"/>
            <w:vAlign w:val="center"/>
          </w:tcPr>
          <w:p w14:paraId="6C2D6B63" w14:textId="0E6BA23F" w:rsidR="0092269F" w:rsidRPr="00241772" w:rsidDel="00241772" w:rsidRDefault="0092269F" w:rsidP="0092269F">
            <w:pPr>
              <w:autoSpaceDE w:val="0"/>
              <w:autoSpaceDN w:val="0"/>
              <w:adjustRightInd w:val="0"/>
              <w:spacing w:after="0" w:line="240" w:lineRule="auto"/>
              <w:jc w:val="center"/>
              <w:rPr>
                <w:del w:id="129" w:author="Federica Di Nolfo" w:date="2025-09-19T10:08:00Z" w16du:dateUtc="2025-09-19T08:08:00Z"/>
                <w:rFonts w:ascii="Calibri" w:hAnsi="Calibri" w:cs="Calibri"/>
                <w:color w:val="000000"/>
                <w:sz w:val="16"/>
                <w:szCs w:val="16"/>
                <w:lang w:val="en-GB"/>
                <w:rPrChange w:id="130" w:author="Federica Di Nolfo" w:date="2025-09-19T10:08:00Z" w16du:dateUtc="2025-09-19T08:08:00Z">
                  <w:rPr>
                    <w:del w:id="131" w:author="Federica Di Nolfo" w:date="2025-09-19T10:08:00Z" w16du:dateUtc="2025-09-19T08:08:00Z"/>
                    <w:rFonts w:ascii="Calibri" w:hAnsi="Calibri" w:cs="Calibri"/>
                    <w:color w:val="000000"/>
                    <w:sz w:val="16"/>
                    <w:szCs w:val="16"/>
                  </w:rPr>
                </w:rPrChange>
              </w:rPr>
            </w:pPr>
            <w:del w:id="132" w:author="Federica Di Nolfo" w:date="2025-09-19T10:08:00Z" w16du:dateUtc="2025-09-19T08:08:00Z">
              <w:r w:rsidRPr="00241772" w:rsidDel="00241772">
                <w:rPr>
                  <w:rFonts w:ascii="Calibri" w:hAnsi="Calibri" w:cs="Calibri"/>
                  <w:color w:val="000000"/>
                  <w:sz w:val="16"/>
                  <w:szCs w:val="16"/>
                  <w:lang w:val="en-GB"/>
                  <w:rPrChange w:id="133" w:author="Federica Di Nolfo" w:date="2025-09-19T10:08:00Z" w16du:dateUtc="2025-09-19T08:08:00Z">
                    <w:rPr>
                      <w:rFonts w:ascii="Calibri" w:hAnsi="Calibri" w:cs="Calibri"/>
                      <w:color w:val="000000"/>
                      <w:sz w:val="16"/>
                      <w:szCs w:val="16"/>
                    </w:rPr>
                  </w:rPrChange>
                </w:rPr>
                <w:delText>Project Management</w:delText>
              </w:r>
            </w:del>
          </w:p>
        </w:tc>
        <w:tc>
          <w:tcPr>
            <w:tcW w:w="1184" w:type="dxa"/>
            <w:gridSpan w:val="4"/>
            <w:shd w:val="clear" w:color="auto" w:fill="FFFFFF" w:themeFill="background1"/>
            <w:vAlign w:val="center"/>
          </w:tcPr>
          <w:p w14:paraId="3BF4AF21" w14:textId="640FB6A5" w:rsidR="0092269F" w:rsidRPr="00241772" w:rsidDel="00241772" w:rsidRDefault="0092269F" w:rsidP="0092269F">
            <w:pPr>
              <w:autoSpaceDE w:val="0"/>
              <w:autoSpaceDN w:val="0"/>
              <w:adjustRightInd w:val="0"/>
              <w:spacing w:after="0" w:line="240" w:lineRule="auto"/>
              <w:jc w:val="center"/>
              <w:rPr>
                <w:del w:id="134" w:author="Federica Di Nolfo" w:date="2025-09-19T10:08:00Z" w16du:dateUtc="2025-09-19T08:08:00Z"/>
                <w:rFonts w:ascii="Calibri" w:hAnsi="Calibri" w:cs="Calibri"/>
                <w:color w:val="000000"/>
                <w:sz w:val="16"/>
                <w:szCs w:val="16"/>
                <w:lang w:val="en-GB"/>
                <w:rPrChange w:id="135" w:author="Federica Di Nolfo" w:date="2025-09-19T10:08:00Z" w16du:dateUtc="2025-09-19T08:08:00Z">
                  <w:rPr>
                    <w:del w:id="136" w:author="Federica Di Nolfo" w:date="2025-09-19T10:08:00Z" w16du:dateUtc="2025-09-19T08:08:00Z"/>
                    <w:rFonts w:ascii="Calibri" w:hAnsi="Calibri" w:cs="Calibri"/>
                    <w:color w:val="000000"/>
                    <w:sz w:val="16"/>
                    <w:szCs w:val="16"/>
                  </w:rPr>
                </w:rPrChange>
              </w:rPr>
            </w:pPr>
            <w:del w:id="137" w:author="Federica Di Nolfo" w:date="2025-09-19T10:08:00Z" w16du:dateUtc="2025-09-19T08:08:00Z">
              <w:r w:rsidRPr="00241772" w:rsidDel="00241772">
                <w:rPr>
                  <w:rFonts w:ascii="Calibri" w:hAnsi="Calibri" w:cs="Calibri"/>
                  <w:color w:val="000000"/>
                  <w:sz w:val="16"/>
                  <w:szCs w:val="16"/>
                  <w:lang w:val="en-GB"/>
                  <w:rPrChange w:id="138" w:author="Federica Di Nolfo" w:date="2025-09-19T10:08:00Z" w16du:dateUtc="2025-09-19T08:08:00Z">
                    <w:rPr>
                      <w:rFonts w:ascii="Calibri" w:hAnsi="Calibri" w:cs="Calibri"/>
                      <w:color w:val="000000"/>
                      <w:sz w:val="16"/>
                      <w:szCs w:val="16"/>
                    </w:rPr>
                  </w:rPrChange>
                </w:rPr>
                <w:delText>Days</w:delText>
              </w:r>
            </w:del>
          </w:p>
        </w:tc>
        <w:tc>
          <w:tcPr>
            <w:tcW w:w="1323" w:type="dxa"/>
            <w:gridSpan w:val="3"/>
            <w:shd w:val="clear" w:color="auto" w:fill="FFFFFF" w:themeFill="background1"/>
            <w:vAlign w:val="center"/>
          </w:tcPr>
          <w:p w14:paraId="257D93D3" w14:textId="4678A0B9" w:rsidR="0092269F" w:rsidRPr="00241772" w:rsidDel="00241772" w:rsidRDefault="0092269F" w:rsidP="0092269F">
            <w:pPr>
              <w:autoSpaceDE w:val="0"/>
              <w:autoSpaceDN w:val="0"/>
              <w:adjustRightInd w:val="0"/>
              <w:spacing w:after="0" w:line="240" w:lineRule="auto"/>
              <w:jc w:val="center"/>
              <w:rPr>
                <w:del w:id="139" w:author="Federica Di Nolfo" w:date="2025-09-19T10:08:00Z" w16du:dateUtc="2025-09-19T08:08:00Z"/>
                <w:rFonts w:ascii="Calibri" w:hAnsi="Calibri" w:cs="Calibri"/>
                <w:color w:val="000000"/>
                <w:sz w:val="16"/>
                <w:szCs w:val="16"/>
                <w:lang w:val="en-GB"/>
                <w:rPrChange w:id="140" w:author="Federica Di Nolfo" w:date="2025-09-19T10:08:00Z" w16du:dateUtc="2025-09-19T08:08:00Z">
                  <w:rPr>
                    <w:del w:id="141" w:author="Federica Di Nolfo" w:date="2025-09-19T10:08:00Z" w16du:dateUtc="2025-09-19T08:08:00Z"/>
                    <w:rFonts w:ascii="Calibri" w:hAnsi="Calibri" w:cs="Calibri"/>
                    <w:color w:val="000000"/>
                    <w:sz w:val="16"/>
                    <w:szCs w:val="16"/>
                  </w:rPr>
                </w:rPrChange>
              </w:rPr>
            </w:pPr>
            <w:del w:id="142"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Insert Days"/>
                      <w:format w:val="."/>
                    </w:textInput>
                  </w:ffData>
                </w:fldChar>
              </w:r>
              <w:r w:rsidRPr="00241772" w:rsidDel="00241772">
                <w:rPr>
                  <w:rFonts w:ascii="Calibri" w:hAnsi="Calibri" w:cs="Calibri"/>
                  <w:color w:val="000000"/>
                  <w:sz w:val="16"/>
                  <w:szCs w:val="16"/>
                  <w:lang w:val="en-GB"/>
                  <w:rPrChange w:id="143"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144" w:author="Federica Di Nolfo" w:date="2025-09-19T10:08:00Z" w16du:dateUtc="2025-09-19T08:08:00Z">
                    <w:rPr>
                      <w:rFonts w:ascii="Calibri" w:hAnsi="Calibri" w:cs="Calibri"/>
                      <w:noProof/>
                      <w:color w:val="000000"/>
                      <w:sz w:val="16"/>
                      <w:szCs w:val="16"/>
                    </w:rPr>
                  </w:rPrChange>
                </w:rPr>
                <w:delText>Insert Days</w:delText>
              </w:r>
              <w:r w:rsidDel="00241772">
                <w:rPr>
                  <w:rFonts w:ascii="Calibri" w:hAnsi="Calibri" w:cs="Calibri"/>
                  <w:color w:val="000000"/>
                  <w:sz w:val="16"/>
                  <w:szCs w:val="16"/>
                </w:rPr>
                <w:fldChar w:fldCharType="end"/>
              </w:r>
            </w:del>
          </w:p>
        </w:tc>
        <w:tc>
          <w:tcPr>
            <w:tcW w:w="2632" w:type="dxa"/>
            <w:gridSpan w:val="6"/>
            <w:shd w:val="clear" w:color="auto" w:fill="FFFFFF" w:themeFill="background1"/>
            <w:vAlign w:val="center"/>
          </w:tcPr>
          <w:p w14:paraId="5D9CDDFE" w14:textId="034F03C8" w:rsidR="0092269F" w:rsidRPr="00241772" w:rsidDel="00241772" w:rsidRDefault="0092269F" w:rsidP="0092269F">
            <w:pPr>
              <w:autoSpaceDE w:val="0"/>
              <w:autoSpaceDN w:val="0"/>
              <w:adjustRightInd w:val="0"/>
              <w:spacing w:after="0" w:line="240" w:lineRule="auto"/>
              <w:jc w:val="center"/>
              <w:rPr>
                <w:del w:id="145" w:author="Federica Di Nolfo" w:date="2025-09-19T10:08:00Z" w16du:dateUtc="2025-09-19T08:08:00Z"/>
                <w:rFonts w:ascii="Calibri" w:hAnsi="Calibri" w:cs="Calibri"/>
                <w:color w:val="000000"/>
                <w:sz w:val="16"/>
                <w:szCs w:val="16"/>
                <w:lang w:val="en-GB"/>
                <w:rPrChange w:id="146" w:author="Federica Di Nolfo" w:date="2025-09-19T10:08:00Z" w16du:dateUtc="2025-09-19T08:08:00Z">
                  <w:rPr>
                    <w:del w:id="147" w:author="Federica Di Nolfo" w:date="2025-09-19T10:08:00Z" w16du:dateUtc="2025-09-19T08:08:00Z"/>
                    <w:rFonts w:ascii="Calibri" w:hAnsi="Calibri" w:cs="Calibri"/>
                    <w:color w:val="000000"/>
                    <w:sz w:val="16"/>
                    <w:szCs w:val="16"/>
                  </w:rPr>
                </w:rPrChange>
              </w:rPr>
            </w:pPr>
            <w:del w:id="148"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Daily rate"/>
                      <w:format w:val="."/>
                    </w:textInput>
                  </w:ffData>
                </w:fldChar>
              </w:r>
              <w:r w:rsidRPr="00241772" w:rsidDel="00241772">
                <w:rPr>
                  <w:rFonts w:ascii="Calibri" w:hAnsi="Calibri" w:cs="Calibri"/>
                  <w:color w:val="000000"/>
                  <w:sz w:val="16"/>
                  <w:szCs w:val="16"/>
                  <w:lang w:val="en-GB"/>
                  <w:rPrChange w:id="149"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150" w:author="Federica Di Nolfo" w:date="2025-09-19T10:08:00Z" w16du:dateUtc="2025-09-19T08:08:00Z">
                    <w:rPr>
                      <w:rFonts w:ascii="Calibri" w:hAnsi="Calibri" w:cs="Calibri"/>
                      <w:noProof/>
                      <w:color w:val="000000"/>
                      <w:sz w:val="16"/>
                      <w:szCs w:val="16"/>
                    </w:rPr>
                  </w:rPrChange>
                </w:rPr>
                <w:delText>Daily rate</w:delText>
              </w:r>
              <w:r w:rsidDel="00241772">
                <w:rPr>
                  <w:rFonts w:ascii="Calibri" w:hAnsi="Calibri" w:cs="Calibri"/>
                  <w:color w:val="000000"/>
                  <w:sz w:val="16"/>
                  <w:szCs w:val="16"/>
                </w:rPr>
                <w:fldChar w:fldCharType="end"/>
              </w:r>
            </w:del>
          </w:p>
        </w:tc>
        <w:tc>
          <w:tcPr>
            <w:tcW w:w="2222" w:type="dxa"/>
            <w:gridSpan w:val="4"/>
            <w:shd w:val="clear" w:color="auto" w:fill="FFFFFF" w:themeFill="background1"/>
            <w:vAlign w:val="center"/>
          </w:tcPr>
          <w:p w14:paraId="65FD3908" w14:textId="084FC3AA" w:rsidR="0092269F" w:rsidRPr="00241772" w:rsidDel="00241772" w:rsidRDefault="0092269F" w:rsidP="0092269F">
            <w:pPr>
              <w:autoSpaceDE w:val="0"/>
              <w:autoSpaceDN w:val="0"/>
              <w:adjustRightInd w:val="0"/>
              <w:spacing w:after="0" w:line="240" w:lineRule="auto"/>
              <w:jc w:val="center"/>
              <w:rPr>
                <w:del w:id="151" w:author="Federica Di Nolfo" w:date="2025-09-19T10:08:00Z" w16du:dateUtc="2025-09-19T08:08:00Z"/>
                <w:rFonts w:ascii="Calibri" w:hAnsi="Calibri" w:cs="Calibri"/>
                <w:color w:val="000000"/>
                <w:sz w:val="16"/>
                <w:szCs w:val="16"/>
                <w:lang w:val="en-GB"/>
                <w:rPrChange w:id="152" w:author="Federica Di Nolfo" w:date="2025-09-19T10:08:00Z" w16du:dateUtc="2025-09-19T08:08:00Z">
                  <w:rPr>
                    <w:del w:id="153" w:author="Federica Di Nolfo" w:date="2025-09-19T10:08:00Z" w16du:dateUtc="2025-09-19T08:08:00Z"/>
                    <w:rFonts w:ascii="Calibri" w:hAnsi="Calibri" w:cs="Calibri"/>
                    <w:color w:val="000000"/>
                    <w:sz w:val="16"/>
                    <w:szCs w:val="16"/>
                  </w:rPr>
                </w:rPrChange>
              </w:rPr>
            </w:pPr>
            <w:del w:id="154"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Total cost"/>
                    </w:textInput>
                  </w:ffData>
                </w:fldChar>
              </w:r>
              <w:r w:rsidRPr="00241772" w:rsidDel="00241772">
                <w:rPr>
                  <w:rFonts w:ascii="Calibri" w:hAnsi="Calibri" w:cs="Calibri"/>
                  <w:color w:val="000000"/>
                  <w:sz w:val="16"/>
                  <w:szCs w:val="16"/>
                  <w:lang w:val="en-GB"/>
                  <w:rPrChange w:id="155"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156" w:author="Federica Di Nolfo" w:date="2025-09-19T10:08:00Z" w16du:dateUtc="2025-09-19T08:08:00Z">
                    <w:rPr>
                      <w:rFonts w:ascii="Calibri" w:hAnsi="Calibri" w:cs="Calibri"/>
                      <w:noProof/>
                      <w:color w:val="000000"/>
                      <w:sz w:val="16"/>
                      <w:szCs w:val="16"/>
                    </w:rPr>
                  </w:rPrChange>
                </w:rPr>
                <w:delText>Total cost</w:delText>
              </w:r>
              <w:r w:rsidDel="00241772">
                <w:rPr>
                  <w:rFonts w:ascii="Calibri" w:hAnsi="Calibri" w:cs="Calibri"/>
                  <w:color w:val="000000"/>
                  <w:sz w:val="16"/>
                  <w:szCs w:val="16"/>
                </w:rPr>
                <w:fldChar w:fldCharType="end"/>
              </w:r>
            </w:del>
          </w:p>
        </w:tc>
      </w:tr>
      <w:tr w:rsidR="0092269F" w:rsidRPr="00295F11" w:rsidDel="00241772" w14:paraId="7549A4F4" w14:textId="2BA69B2B" w:rsidTr="00350F39">
        <w:trPr>
          <w:trHeight w:val="90"/>
          <w:del w:id="157" w:author="Federica Di Nolfo" w:date="2025-09-19T10:08:00Z"/>
        </w:trPr>
        <w:tc>
          <w:tcPr>
            <w:tcW w:w="2812" w:type="dxa"/>
            <w:gridSpan w:val="6"/>
            <w:shd w:val="clear" w:color="auto" w:fill="FFFFFF" w:themeFill="background1"/>
            <w:vAlign w:val="center"/>
          </w:tcPr>
          <w:p w14:paraId="203F1E65" w14:textId="792868AF" w:rsidR="0092269F" w:rsidRPr="00241772" w:rsidDel="00241772" w:rsidRDefault="0092269F" w:rsidP="0092269F">
            <w:pPr>
              <w:autoSpaceDE w:val="0"/>
              <w:autoSpaceDN w:val="0"/>
              <w:adjustRightInd w:val="0"/>
              <w:spacing w:after="0" w:line="240" w:lineRule="auto"/>
              <w:jc w:val="center"/>
              <w:rPr>
                <w:del w:id="158" w:author="Federica Di Nolfo" w:date="2025-09-19T10:08:00Z" w16du:dateUtc="2025-09-19T08:08:00Z"/>
                <w:rFonts w:ascii="Calibri" w:hAnsi="Calibri" w:cs="Calibri"/>
                <w:color w:val="000000"/>
                <w:sz w:val="16"/>
                <w:szCs w:val="16"/>
                <w:lang w:val="en-GB"/>
                <w:rPrChange w:id="159" w:author="Federica Di Nolfo" w:date="2025-09-19T10:08:00Z" w16du:dateUtc="2025-09-19T08:08:00Z">
                  <w:rPr>
                    <w:del w:id="160" w:author="Federica Di Nolfo" w:date="2025-09-19T10:08:00Z" w16du:dateUtc="2025-09-19T08:08:00Z"/>
                    <w:rFonts w:ascii="Calibri" w:hAnsi="Calibri" w:cs="Calibri"/>
                    <w:color w:val="000000"/>
                    <w:sz w:val="16"/>
                    <w:szCs w:val="16"/>
                  </w:rPr>
                </w:rPrChange>
              </w:rPr>
            </w:pPr>
            <w:del w:id="161" w:author="Federica Di Nolfo" w:date="2025-09-19T10:08:00Z" w16du:dateUtc="2025-09-19T08:08:00Z">
              <w:r w:rsidRPr="00241772" w:rsidDel="00241772">
                <w:rPr>
                  <w:rFonts w:ascii="Calibri" w:hAnsi="Calibri" w:cs="Calibri"/>
                  <w:color w:val="000000"/>
                  <w:sz w:val="16"/>
                  <w:szCs w:val="16"/>
                  <w:lang w:val="en-GB"/>
                  <w:rPrChange w:id="162" w:author="Federica Di Nolfo" w:date="2025-09-19T10:08:00Z" w16du:dateUtc="2025-09-19T08:08:00Z">
                    <w:rPr>
                      <w:rFonts w:ascii="Calibri" w:hAnsi="Calibri" w:cs="Calibri"/>
                      <w:color w:val="000000"/>
                      <w:sz w:val="16"/>
                      <w:szCs w:val="16"/>
                    </w:rPr>
                  </w:rPrChange>
                </w:rPr>
                <w:delText>Technical File Evaluation</w:delText>
              </w:r>
            </w:del>
          </w:p>
        </w:tc>
        <w:tc>
          <w:tcPr>
            <w:tcW w:w="1184" w:type="dxa"/>
            <w:gridSpan w:val="4"/>
            <w:shd w:val="clear" w:color="auto" w:fill="FFFFFF" w:themeFill="background1"/>
            <w:vAlign w:val="center"/>
          </w:tcPr>
          <w:p w14:paraId="624F206B" w14:textId="59AC923E" w:rsidR="0092269F" w:rsidRPr="00241772" w:rsidDel="00241772" w:rsidRDefault="0092269F" w:rsidP="0092269F">
            <w:pPr>
              <w:autoSpaceDE w:val="0"/>
              <w:autoSpaceDN w:val="0"/>
              <w:adjustRightInd w:val="0"/>
              <w:spacing w:after="0" w:line="240" w:lineRule="auto"/>
              <w:jc w:val="center"/>
              <w:rPr>
                <w:del w:id="163" w:author="Federica Di Nolfo" w:date="2025-09-19T10:08:00Z" w16du:dateUtc="2025-09-19T08:08:00Z"/>
                <w:rFonts w:ascii="Calibri" w:hAnsi="Calibri" w:cs="Calibri"/>
                <w:color w:val="000000"/>
                <w:sz w:val="16"/>
                <w:szCs w:val="16"/>
                <w:lang w:val="en-GB"/>
                <w:rPrChange w:id="164" w:author="Federica Di Nolfo" w:date="2025-09-19T10:08:00Z" w16du:dateUtc="2025-09-19T08:08:00Z">
                  <w:rPr>
                    <w:del w:id="165" w:author="Federica Di Nolfo" w:date="2025-09-19T10:08:00Z" w16du:dateUtc="2025-09-19T08:08:00Z"/>
                    <w:rFonts w:ascii="Calibri" w:hAnsi="Calibri" w:cs="Calibri"/>
                    <w:color w:val="000000"/>
                    <w:sz w:val="16"/>
                    <w:szCs w:val="16"/>
                  </w:rPr>
                </w:rPrChange>
              </w:rPr>
            </w:pPr>
            <w:del w:id="166" w:author="Federica Di Nolfo" w:date="2025-09-19T10:08:00Z" w16du:dateUtc="2025-09-19T08:08:00Z">
              <w:r w:rsidRPr="00241772" w:rsidDel="00241772">
                <w:rPr>
                  <w:rFonts w:ascii="Calibri" w:hAnsi="Calibri" w:cs="Calibri"/>
                  <w:color w:val="000000"/>
                  <w:sz w:val="16"/>
                  <w:szCs w:val="16"/>
                  <w:lang w:val="en-GB"/>
                  <w:rPrChange w:id="167" w:author="Federica Di Nolfo" w:date="2025-09-19T10:08:00Z" w16du:dateUtc="2025-09-19T08:08:00Z">
                    <w:rPr>
                      <w:rFonts w:ascii="Calibri" w:hAnsi="Calibri" w:cs="Calibri"/>
                      <w:color w:val="000000"/>
                      <w:sz w:val="16"/>
                      <w:szCs w:val="16"/>
                    </w:rPr>
                  </w:rPrChange>
                </w:rPr>
                <w:delText>Days</w:delText>
              </w:r>
            </w:del>
          </w:p>
        </w:tc>
        <w:tc>
          <w:tcPr>
            <w:tcW w:w="1323" w:type="dxa"/>
            <w:gridSpan w:val="3"/>
            <w:shd w:val="clear" w:color="auto" w:fill="FFFFFF" w:themeFill="background1"/>
            <w:vAlign w:val="center"/>
          </w:tcPr>
          <w:p w14:paraId="307DCF93" w14:textId="6FFA5F2C" w:rsidR="0092269F" w:rsidRPr="00241772" w:rsidDel="00241772" w:rsidRDefault="0092269F" w:rsidP="0092269F">
            <w:pPr>
              <w:autoSpaceDE w:val="0"/>
              <w:autoSpaceDN w:val="0"/>
              <w:adjustRightInd w:val="0"/>
              <w:spacing w:after="0" w:line="240" w:lineRule="auto"/>
              <w:jc w:val="center"/>
              <w:rPr>
                <w:del w:id="168" w:author="Federica Di Nolfo" w:date="2025-09-19T10:08:00Z" w16du:dateUtc="2025-09-19T08:08:00Z"/>
                <w:rFonts w:ascii="Calibri" w:hAnsi="Calibri" w:cs="Calibri"/>
                <w:color w:val="000000"/>
                <w:sz w:val="16"/>
                <w:szCs w:val="16"/>
                <w:lang w:val="en-GB"/>
                <w:rPrChange w:id="169" w:author="Federica Di Nolfo" w:date="2025-09-19T10:08:00Z" w16du:dateUtc="2025-09-19T08:08:00Z">
                  <w:rPr>
                    <w:del w:id="170" w:author="Federica Di Nolfo" w:date="2025-09-19T10:08:00Z" w16du:dateUtc="2025-09-19T08:08:00Z"/>
                    <w:rFonts w:ascii="Calibri" w:hAnsi="Calibri" w:cs="Calibri"/>
                    <w:color w:val="000000"/>
                    <w:sz w:val="16"/>
                    <w:szCs w:val="16"/>
                  </w:rPr>
                </w:rPrChange>
              </w:rPr>
            </w:pPr>
            <w:del w:id="171"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Insert Days"/>
                      <w:format w:val="."/>
                    </w:textInput>
                  </w:ffData>
                </w:fldChar>
              </w:r>
              <w:r w:rsidRPr="00241772" w:rsidDel="00241772">
                <w:rPr>
                  <w:rFonts w:ascii="Calibri" w:hAnsi="Calibri" w:cs="Calibri"/>
                  <w:color w:val="000000"/>
                  <w:sz w:val="16"/>
                  <w:szCs w:val="16"/>
                  <w:lang w:val="en-GB"/>
                  <w:rPrChange w:id="172"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173" w:author="Federica Di Nolfo" w:date="2025-09-19T10:08:00Z" w16du:dateUtc="2025-09-19T08:08:00Z">
                    <w:rPr>
                      <w:rFonts w:ascii="Calibri" w:hAnsi="Calibri" w:cs="Calibri"/>
                      <w:noProof/>
                      <w:color w:val="000000"/>
                      <w:sz w:val="16"/>
                      <w:szCs w:val="16"/>
                    </w:rPr>
                  </w:rPrChange>
                </w:rPr>
                <w:delText>Insert Days</w:delText>
              </w:r>
              <w:r w:rsidDel="00241772">
                <w:rPr>
                  <w:rFonts w:ascii="Calibri" w:hAnsi="Calibri" w:cs="Calibri"/>
                  <w:color w:val="000000"/>
                  <w:sz w:val="16"/>
                  <w:szCs w:val="16"/>
                </w:rPr>
                <w:fldChar w:fldCharType="end"/>
              </w:r>
            </w:del>
          </w:p>
        </w:tc>
        <w:tc>
          <w:tcPr>
            <w:tcW w:w="2632" w:type="dxa"/>
            <w:gridSpan w:val="6"/>
            <w:shd w:val="clear" w:color="auto" w:fill="FFFFFF" w:themeFill="background1"/>
            <w:vAlign w:val="center"/>
          </w:tcPr>
          <w:p w14:paraId="65910DCC" w14:textId="024CE4AA" w:rsidR="0092269F" w:rsidRPr="00241772" w:rsidDel="00241772" w:rsidRDefault="0092269F" w:rsidP="0092269F">
            <w:pPr>
              <w:autoSpaceDE w:val="0"/>
              <w:autoSpaceDN w:val="0"/>
              <w:adjustRightInd w:val="0"/>
              <w:spacing w:after="0" w:line="240" w:lineRule="auto"/>
              <w:jc w:val="center"/>
              <w:rPr>
                <w:del w:id="174" w:author="Federica Di Nolfo" w:date="2025-09-19T10:08:00Z" w16du:dateUtc="2025-09-19T08:08:00Z"/>
                <w:rFonts w:ascii="Calibri" w:hAnsi="Calibri" w:cs="Calibri"/>
                <w:color w:val="000000"/>
                <w:sz w:val="16"/>
                <w:szCs w:val="16"/>
                <w:lang w:val="en-GB"/>
                <w:rPrChange w:id="175" w:author="Federica Di Nolfo" w:date="2025-09-19T10:08:00Z" w16du:dateUtc="2025-09-19T08:08:00Z">
                  <w:rPr>
                    <w:del w:id="176" w:author="Federica Di Nolfo" w:date="2025-09-19T10:08:00Z" w16du:dateUtc="2025-09-19T08:08:00Z"/>
                    <w:rFonts w:ascii="Calibri" w:hAnsi="Calibri" w:cs="Calibri"/>
                    <w:color w:val="000000"/>
                    <w:sz w:val="16"/>
                    <w:szCs w:val="16"/>
                  </w:rPr>
                </w:rPrChange>
              </w:rPr>
            </w:pPr>
            <w:del w:id="177"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Daily rate"/>
                      <w:format w:val="."/>
                    </w:textInput>
                  </w:ffData>
                </w:fldChar>
              </w:r>
              <w:r w:rsidRPr="00241772" w:rsidDel="00241772">
                <w:rPr>
                  <w:rFonts w:ascii="Calibri" w:hAnsi="Calibri" w:cs="Calibri"/>
                  <w:color w:val="000000"/>
                  <w:sz w:val="16"/>
                  <w:szCs w:val="16"/>
                  <w:lang w:val="en-GB"/>
                  <w:rPrChange w:id="178"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179" w:author="Federica Di Nolfo" w:date="2025-09-19T10:08:00Z" w16du:dateUtc="2025-09-19T08:08:00Z">
                    <w:rPr>
                      <w:rFonts w:ascii="Calibri" w:hAnsi="Calibri" w:cs="Calibri"/>
                      <w:noProof/>
                      <w:color w:val="000000"/>
                      <w:sz w:val="16"/>
                      <w:szCs w:val="16"/>
                    </w:rPr>
                  </w:rPrChange>
                </w:rPr>
                <w:delText>Daily rate</w:delText>
              </w:r>
              <w:r w:rsidDel="00241772">
                <w:rPr>
                  <w:rFonts w:ascii="Calibri" w:hAnsi="Calibri" w:cs="Calibri"/>
                  <w:color w:val="000000"/>
                  <w:sz w:val="16"/>
                  <w:szCs w:val="16"/>
                </w:rPr>
                <w:fldChar w:fldCharType="end"/>
              </w:r>
            </w:del>
          </w:p>
        </w:tc>
        <w:tc>
          <w:tcPr>
            <w:tcW w:w="2222" w:type="dxa"/>
            <w:gridSpan w:val="4"/>
            <w:shd w:val="clear" w:color="auto" w:fill="FFFFFF" w:themeFill="background1"/>
            <w:vAlign w:val="center"/>
          </w:tcPr>
          <w:p w14:paraId="08CB2B52" w14:textId="715A2E14" w:rsidR="0092269F" w:rsidRPr="00241772" w:rsidDel="00241772" w:rsidRDefault="0092269F" w:rsidP="0092269F">
            <w:pPr>
              <w:autoSpaceDE w:val="0"/>
              <w:autoSpaceDN w:val="0"/>
              <w:adjustRightInd w:val="0"/>
              <w:spacing w:after="0" w:line="240" w:lineRule="auto"/>
              <w:jc w:val="center"/>
              <w:rPr>
                <w:del w:id="180" w:author="Federica Di Nolfo" w:date="2025-09-19T10:08:00Z" w16du:dateUtc="2025-09-19T08:08:00Z"/>
                <w:rFonts w:ascii="Calibri" w:hAnsi="Calibri" w:cs="Calibri"/>
                <w:color w:val="000000"/>
                <w:sz w:val="16"/>
                <w:szCs w:val="16"/>
                <w:lang w:val="en-GB"/>
                <w:rPrChange w:id="181" w:author="Federica Di Nolfo" w:date="2025-09-19T10:08:00Z" w16du:dateUtc="2025-09-19T08:08:00Z">
                  <w:rPr>
                    <w:del w:id="182" w:author="Federica Di Nolfo" w:date="2025-09-19T10:08:00Z" w16du:dateUtc="2025-09-19T08:08:00Z"/>
                    <w:rFonts w:ascii="Calibri" w:hAnsi="Calibri" w:cs="Calibri"/>
                    <w:color w:val="000000"/>
                    <w:sz w:val="16"/>
                    <w:szCs w:val="16"/>
                  </w:rPr>
                </w:rPrChange>
              </w:rPr>
            </w:pPr>
            <w:del w:id="183"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Total cost"/>
                    </w:textInput>
                  </w:ffData>
                </w:fldChar>
              </w:r>
              <w:r w:rsidRPr="00241772" w:rsidDel="00241772">
                <w:rPr>
                  <w:rFonts w:ascii="Calibri" w:hAnsi="Calibri" w:cs="Calibri"/>
                  <w:color w:val="000000"/>
                  <w:sz w:val="16"/>
                  <w:szCs w:val="16"/>
                  <w:lang w:val="en-GB"/>
                  <w:rPrChange w:id="184"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185" w:author="Federica Di Nolfo" w:date="2025-09-19T10:08:00Z" w16du:dateUtc="2025-09-19T08:08:00Z">
                    <w:rPr>
                      <w:rFonts w:ascii="Calibri" w:hAnsi="Calibri" w:cs="Calibri"/>
                      <w:noProof/>
                      <w:color w:val="000000"/>
                      <w:sz w:val="16"/>
                      <w:szCs w:val="16"/>
                    </w:rPr>
                  </w:rPrChange>
                </w:rPr>
                <w:delText>Total cost</w:delText>
              </w:r>
              <w:r w:rsidDel="00241772">
                <w:rPr>
                  <w:rFonts w:ascii="Calibri" w:hAnsi="Calibri" w:cs="Calibri"/>
                  <w:color w:val="000000"/>
                  <w:sz w:val="16"/>
                  <w:szCs w:val="16"/>
                </w:rPr>
                <w:fldChar w:fldCharType="end"/>
              </w:r>
            </w:del>
          </w:p>
        </w:tc>
      </w:tr>
      <w:tr w:rsidR="0092269F" w:rsidRPr="00295F11" w:rsidDel="00241772" w14:paraId="24F10BE9" w14:textId="3AE33CC1" w:rsidTr="00350F39">
        <w:trPr>
          <w:trHeight w:val="90"/>
          <w:del w:id="186" w:author="Federica Di Nolfo" w:date="2025-09-19T10:08:00Z"/>
        </w:trPr>
        <w:tc>
          <w:tcPr>
            <w:tcW w:w="2812" w:type="dxa"/>
            <w:gridSpan w:val="6"/>
            <w:shd w:val="clear" w:color="auto" w:fill="FFFFFF" w:themeFill="background1"/>
            <w:vAlign w:val="center"/>
          </w:tcPr>
          <w:p w14:paraId="49E678BF" w14:textId="39AF7078" w:rsidR="0092269F" w:rsidRPr="00241772" w:rsidDel="00241772" w:rsidRDefault="0092269F" w:rsidP="0092269F">
            <w:pPr>
              <w:autoSpaceDE w:val="0"/>
              <w:autoSpaceDN w:val="0"/>
              <w:adjustRightInd w:val="0"/>
              <w:spacing w:after="0" w:line="240" w:lineRule="auto"/>
              <w:jc w:val="center"/>
              <w:rPr>
                <w:del w:id="187" w:author="Federica Di Nolfo" w:date="2025-09-19T10:08:00Z" w16du:dateUtc="2025-09-19T08:08:00Z"/>
                <w:rFonts w:ascii="Calibri" w:hAnsi="Calibri" w:cs="Calibri"/>
                <w:color w:val="000000"/>
                <w:sz w:val="16"/>
                <w:szCs w:val="16"/>
                <w:lang w:val="en-GB"/>
                <w:rPrChange w:id="188" w:author="Federica Di Nolfo" w:date="2025-09-19T10:08:00Z" w16du:dateUtc="2025-09-19T08:08:00Z">
                  <w:rPr>
                    <w:del w:id="189" w:author="Federica Di Nolfo" w:date="2025-09-19T10:08:00Z" w16du:dateUtc="2025-09-19T08:08:00Z"/>
                    <w:rFonts w:ascii="Calibri" w:hAnsi="Calibri" w:cs="Calibri"/>
                    <w:color w:val="000000"/>
                    <w:sz w:val="16"/>
                    <w:szCs w:val="16"/>
                  </w:rPr>
                </w:rPrChange>
              </w:rPr>
            </w:pPr>
            <w:del w:id="190" w:author="Federica Di Nolfo" w:date="2025-09-19T10:08:00Z" w16du:dateUtc="2025-09-19T08:08:00Z">
              <w:r w:rsidRPr="00241772" w:rsidDel="00241772">
                <w:rPr>
                  <w:rFonts w:ascii="Calibri" w:hAnsi="Calibri" w:cs="Calibri"/>
                  <w:color w:val="000000"/>
                  <w:sz w:val="16"/>
                  <w:szCs w:val="16"/>
                  <w:lang w:val="en-GB"/>
                  <w:rPrChange w:id="191" w:author="Federica Di Nolfo" w:date="2025-09-19T10:08:00Z" w16du:dateUtc="2025-09-19T08:08:00Z">
                    <w:rPr>
                      <w:rFonts w:ascii="Calibri" w:hAnsi="Calibri" w:cs="Calibri"/>
                      <w:color w:val="000000"/>
                      <w:sz w:val="16"/>
                      <w:szCs w:val="16"/>
                    </w:rPr>
                  </w:rPrChange>
                </w:rPr>
                <w:delText>Technical Review and Decision</w:delText>
              </w:r>
            </w:del>
          </w:p>
        </w:tc>
        <w:tc>
          <w:tcPr>
            <w:tcW w:w="1184" w:type="dxa"/>
            <w:gridSpan w:val="4"/>
            <w:shd w:val="clear" w:color="auto" w:fill="FFFFFF" w:themeFill="background1"/>
            <w:vAlign w:val="center"/>
          </w:tcPr>
          <w:p w14:paraId="1CB101DA" w14:textId="6AEA7326" w:rsidR="0092269F" w:rsidRPr="00241772" w:rsidDel="00241772" w:rsidRDefault="0092269F" w:rsidP="0092269F">
            <w:pPr>
              <w:autoSpaceDE w:val="0"/>
              <w:autoSpaceDN w:val="0"/>
              <w:adjustRightInd w:val="0"/>
              <w:spacing w:after="0" w:line="240" w:lineRule="auto"/>
              <w:jc w:val="center"/>
              <w:rPr>
                <w:del w:id="192" w:author="Federica Di Nolfo" w:date="2025-09-19T10:08:00Z" w16du:dateUtc="2025-09-19T08:08:00Z"/>
                <w:rFonts w:ascii="Calibri" w:hAnsi="Calibri" w:cs="Calibri"/>
                <w:color w:val="000000"/>
                <w:sz w:val="16"/>
                <w:szCs w:val="16"/>
                <w:lang w:val="en-GB"/>
                <w:rPrChange w:id="193" w:author="Federica Di Nolfo" w:date="2025-09-19T10:08:00Z" w16du:dateUtc="2025-09-19T08:08:00Z">
                  <w:rPr>
                    <w:del w:id="194" w:author="Federica Di Nolfo" w:date="2025-09-19T10:08:00Z" w16du:dateUtc="2025-09-19T08:08:00Z"/>
                    <w:rFonts w:ascii="Calibri" w:hAnsi="Calibri" w:cs="Calibri"/>
                    <w:color w:val="000000"/>
                    <w:sz w:val="16"/>
                    <w:szCs w:val="16"/>
                  </w:rPr>
                </w:rPrChange>
              </w:rPr>
            </w:pPr>
            <w:del w:id="195" w:author="Federica Di Nolfo" w:date="2025-09-19T10:08:00Z" w16du:dateUtc="2025-09-19T08:08:00Z">
              <w:r w:rsidRPr="00241772" w:rsidDel="00241772">
                <w:rPr>
                  <w:rFonts w:ascii="Calibri" w:hAnsi="Calibri" w:cs="Calibri"/>
                  <w:color w:val="000000"/>
                  <w:sz w:val="16"/>
                  <w:szCs w:val="16"/>
                  <w:lang w:val="en-GB"/>
                  <w:rPrChange w:id="196" w:author="Federica Di Nolfo" w:date="2025-09-19T10:08:00Z" w16du:dateUtc="2025-09-19T08:08:00Z">
                    <w:rPr>
                      <w:rFonts w:ascii="Calibri" w:hAnsi="Calibri" w:cs="Calibri"/>
                      <w:color w:val="000000"/>
                      <w:sz w:val="16"/>
                      <w:szCs w:val="16"/>
                    </w:rPr>
                  </w:rPrChange>
                </w:rPr>
                <w:delText>Days</w:delText>
              </w:r>
            </w:del>
          </w:p>
        </w:tc>
        <w:tc>
          <w:tcPr>
            <w:tcW w:w="1323" w:type="dxa"/>
            <w:gridSpan w:val="3"/>
            <w:shd w:val="clear" w:color="auto" w:fill="FFFFFF" w:themeFill="background1"/>
            <w:vAlign w:val="center"/>
          </w:tcPr>
          <w:p w14:paraId="29B320D0" w14:textId="34BF7A51" w:rsidR="0092269F" w:rsidRPr="00241772" w:rsidDel="00241772" w:rsidRDefault="0092269F" w:rsidP="0092269F">
            <w:pPr>
              <w:autoSpaceDE w:val="0"/>
              <w:autoSpaceDN w:val="0"/>
              <w:adjustRightInd w:val="0"/>
              <w:spacing w:after="0" w:line="240" w:lineRule="auto"/>
              <w:jc w:val="center"/>
              <w:rPr>
                <w:del w:id="197" w:author="Federica Di Nolfo" w:date="2025-09-19T10:08:00Z" w16du:dateUtc="2025-09-19T08:08:00Z"/>
                <w:rFonts w:ascii="Calibri" w:hAnsi="Calibri" w:cs="Calibri"/>
                <w:color w:val="000000"/>
                <w:sz w:val="16"/>
                <w:szCs w:val="16"/>
                <w:lang w:val="en-GB"/>
                <w:rPrChange w:id="198" w:author="Federica Di Nolfo" w:date="2025-09-19T10:08:00Z" w16du:dateUtc="2025-09-19T08:08:00Z">
                  <w:rPr>
                    <w:del w:id="199" w:author="Federica Di Nolfo" w:date="2025-09-19T10:08:00Z" w16du:dateUtc="2025-09-19T08:08:00Z"/>
                    <w:rFonts w:ascii="Calibri" w:hAnsi="Calibri" w:cs="Calibri"/>
                    <w:color w:val="000000"/>
                    <w:sz w:val="16"/>
                    <w:szCs w:val="16"/>
                  </w:rPr>
                </w:rPrChange>
              </w:rPr>
            </w:pPr>
            <w:del w:id="200"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Insert Days"/>
                      <w:format w:val="."/>
                    </w:textInput>
                  </w:ffData>
                </w:fldChar>
              </w:r>
              <w:r w:rsidRPr="00241772" w:rsidDel="00241772">
                <w:rPr>
                  <w:rFonts w:ascii="Calibri" w:hAnsi="Calibri" w:cs="Calibri"/>
                  <w:color w:val="000000"/>
                  <w:sz w:val="16"/>
                  <w:szCs w:val="16"/>
                  <w:lang w:val="en-GB"/>
                  <w:rPrChange w:id="201"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202" w:author="Federica Di Nolfo" w:date="2025-09-19T10:08:00Z" w16du:dateUtc="2025-09-19T08:08:00Z">
                    <w:rPr>
                      <w:rFonts w:ascii="Calibri" w:hAnsi="Calibri" w:cs="Calibri"/>
                      <w:noProof/>
                      <w:color w:val="000000"/>
                      <w:sz w:val="16"/>
                      <w:szCs w:val="16"/>
                    </w:rPr>
                  </w:rPrChange>
                </w:rPr>
                <w:delText>Insert Days</w:delText>
              </w:r>
              <w:r w:rsidDel="00241772">
                <w:rPr>
                  <w:rFonts w:ascii="Calibri" w:hAnsi="Calibri" w:cs="Calibri"/>
                  <w:color w:val="000000"/>
                  <w:sz w:val="16"/>
                  <w:szCs w:val="16"/>
                </w:rPr>
                <w:fldChar w:fldCharType="end"/>
              </w:r>
            </w:del>
          </w:p>
        </w:tc>
        <w:tc>
          <w:tcPr>
            <w:tcW w:w="2632" w:type="dxa"/>
            <w:gridSpan w:val="6"/>
            <w:shd w:val="clear" w:color="auto" w:fill="FFFFFF" w:themeFill="background1"/>
            <w:vAlign w:val="center"/>
          </w:tcPr>
          <w:p w14:paraId="57FE94D7" w14:textId="49CA8B2C" w:rsidR="0092269F" w:rsidRPr="00241772" w:rsidDel="00241772" w:rsidRDefault="0092269F" w:rsidP="0092269F">
            <w:pPr>
              <w:autoSpaceDE w:val="0"/>
              <w:autoSpaceDN w:val="0"/>
              <w:adjustRightInd w:val="0"/>
              <w:spacing w:after="0" w:line="240" w:lineRule="auto"/>
              <w:jc w:val="center"/>
              <w:rPr>
                <w:del w:id="203" w:author="Federica Di Nolfo" w:date="2025-09-19T10:08:00Z" w16du:dateUtc="2025-09-19T08:08:00Z"/>
                <w:rFonts w:ascii="Calibri" w:hAnsi="Calibri" w:cs="Calibri"/>
                <w:color w:val="000000"/>
                <w:sz w:val="16"/>
                <w:szCs w:val="16"/>
                <w:lang w:val="en-GB"/>
                <w:rPrChange w:id="204" w:author="Federica Di Nolfo" w:date="2025-09-19T10:08:00Z" w16du:dateUtc="2025-09-19T08:08:00Z">
                  <w:rPr>
                    <w:del w:id="205" w:author="Federica Di Nolfo" w:date="2025-09-19T10:08:00Z" w16du:dateUtc="2025-09-19T08:08:00Z"/>
                    <w:rFonts w:ascii="Calibri" w:hAnsi="Calibri" w:cs="Calibri"/>
                    <w:color w:val="000000"/>
                    <w:sz w:val="16"/>
                    <w:szCs w:val="16"/>
                  </w:rPr>
                </w:rPrChange>
              </w:rPr>
            </w:pPr>
            <w:del w:id="206"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Daily rate"/>
                      <w:format w:val="."/>
                    </w:textInput>
                  </w:ffData>
                </w:fldChar>
              </w:r>
              <w:r w:rsidRPr="00241772" w:rsidDel="00241772">
                <w:rPr>
                  <w:rFonts w:ascii="Calibri" w:hAnsi="Calibri" w:cs="Calibri"/>
                  <w:color w:val="000000"/>
                  <w:sz w:val="16"/>
                  <w:szCs w:val="16"/>
                  <w:lang w:val="en-GB"/>
                  <w:rPrChange w:id="207"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208" w:author="Federica Di Nolfo" w:date="2025-09-19T10:08:00Z" w16du:dateUtc="2025-09-19T08:08:00Z">
                    <w:rPr>
                      <w:rFonts w:ascii="Calibri" w:hAnsi="Calibri" w:cs="Calibri"/>
                      <w:noProof/>
                      <w:color w:val="000000"/>
                      <w:sz w:val="16"/>
                      <w:szCs w:val="16"/>
                    </w:rPr>
                  </w:rPrChange>
                </w:rPr>
                <w:delText>Daily rate</w:delText>
              </w:r>
              <w:r w:rsidDel="00241772">
                <w:rPr>
                  <w:rFonts w:ascii="Calibri" w:hAnsi="Calibri" w:cs="Calibri"/>
                  <w:color w:val="000000"/>
                  <w:sz w:val="16"/>
                  <w:szCs w:val="16"/>
                </w:rPr>
                <w:fldChar w:fldCharType="end"/>
              </w:r>
            </w:del>
          </w:p>
        </w:tc>
        <w:tc>
          <w:tcPr>
            <w:tcW w:w="2222" w:type="dxa"/>
            <w:gridSpan w:val="4"/>
            <w:shd w:val="clear" w:color="auto" w:fill="FFFFFF" w:themeFill="background1"/>
            <w:vAlign w:val="center"/>
          </w:tcPr>
          <w:p w14:paraId="5CA0EEAB" w14:textId="6CC0C8C6" w:rsidR="0092269F" w:rsidRPr="00241772" w:rsidDel="00241772" w:rsidRDefault="0092269F" w:rsidP="0092269F">
            <w:pPr>
              <w:autoSpaceDE w:val="0"/>
              <w:autoSpaceDN w:val="0"/>
              <w:adjustRightInd w:val="0"/>
              <w:spacing w:after="0" w:line="240" w:lineRule="auto"/>
              <w:jc w:val="center"/>
              <w:rPr>
                <w:del w:id="209" w:author="Federica Di Nolfo" w:date="2025-09-19T10:08:00Z" w16du:dateUtc="2025-09-19T08:08:00Z"/>
                <w:rFonts w:ascii="Calibri" w:hAnsi="Calibri" w:cs="Calibri"/>
                <w:color w:val="000000"/>
                <w:sz w:val="16"/>
                <w:szCs w:val="16"/>
                <w:lang w:val="en-GB"/>
                <w:rPrChange w:id="210" w:author="Federica Di Nolfo" w:date="2025-09-19T10:08:00Z" w16du:dateUtc="2025-09-19T08:08:00Z">
                  <w:rPr>
                    <w:del w:id="211" w:author="Federica Di Nolfo" w:date="2025-09-19T10:08:00Z" w16du:dateUtc="2025-09-19T08:08:00Z"/>
                    <w:rFonts w:ascii="Calibri" w:hAnsi="Calibri" w:cs="Calibri"/>
                    <w:color w:val="000000"/>
                    <w:sz w:val="16"/>
                    <w:szCs w:val="16"/>
                  </w:rPr>
                </w:rPrChange>
              </w:rPr>
            </w:pPr>
            <w:del w:id="212"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Total cost"/>
                    </w:textInput>
                  </w:ffData>
                </w:fldChar>
              </w:r>
              <w:r w:rsidRPr="00241772" w:rsidDel="00241772">
                <w:rPr>
                  <w:rFonts w:ascii="Calibri" w:hAnsi="Calibri" w:cs="Calibri"/>
                  <w:color w:val="000000"/>
                  <w:sz w:val="16"/>
                  <w:szCs w:val="16"/>
                  <w:lang w:val="en-GB"/>
                  <w:rPrChange w:id="213"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214" w:author="Federica Di Nolfo" w:date="2025-09-19T10:08:00Z" w16du:dateUtc="2025-09-19T08:08:00Z">
                    <w:rPr>
                      <w:rFonts w:ascii="Calibri" w:hAnsi="Calibri" w:cs="Calibri"/>
                      <w:noProof/>
                      <w:color w:val="000000"/>
                      <w:sz w:val="16"/>
                      <w:szCs w:val="16"/>
                    </w:rPr>
                  </w:rPrChange>
                </w:rPr>
                <w:delText>Total cost</w:delText>
              </w:r>
              <w:r w:rsidDel="00241772">
                <w:rPr>
                  <w:rFonts w:ascii="Calibri" w:hAnsi="Calibri" w:cs="Calibri"/>
                  <w:color w:val="000000"/>
                  <w:sz w:val="16"/>
                  <w:szCs w:val="16"/>
                </w:rPr>
                <w:fldChar w:fldCharType="end"/>
              </w:r>
            </w:del>
          </w:p>
        </w:tc>
      </w:tr>
      <w:tr w:rsidR="0092269F" w:rsidRPr="00295F11" w:rsidDel="00241772" w14:paraId="4B20E5DE" w14:textId="15FC2297" w:rsidTr="00350F39">
        <w:trPr>
          <w:trHeight w:val="90"/>
          <w:del w:id="215" w:author="Federica Di Nolfo" w:date="2025-09-19T10:08:00Z"/>
        </w:trPr>
        <w:tc>
          <w:tcPr>
            <w:tcW w:w="2812" w:type="dxa"/>
            <w:gridSpan w:val="6"/>
            <w:shd w:val="clear" w:color="auto" w:fill="FFFFFF" w:themeFill="background1"/>
            <w:vAlign w:val="center"/>
          </w:tcPr>
          <w:p w14:paraId="5A868001" w14:textId="70FE878D" w:rsidR="0092269F" w:rsidRPr="00241772" w:rsidDel="00241772" w:rsidRDefault="0092269F" w:rsidP="0092269F">
            <w:pPr>
              <w:autoSpaceDE w:val="0"/>
              <w:autoSpaceDN w:val="0"/>
              <w:adjustRightInd w:val="0"/>
              <w:spacing w:after="0" w:line="240" w:lineRule="auto"/>
              <w:jc w:val="center"/>
              <w:rPr>
                <w:del w:id="216" w:author="Federica Di Nolfo" w:date="2025-09-19T10:08:00Z" w16du:dateUtc="2025-09-19T08:08:00Z"/>
                <w:rFonts w:ascii="Calibri" w:hAnsi="Calibri" w:cs="Calibri"/>
                <w:color w:val="000000"/>
                <w:sz w:val="16"/>
                <w:szCs w:val="16"/>
                <w:lang w:val="en-GB"/>
                <w:rPrChange w:id="217" w:author="Federica Di Nolfo" w:date="2025-09-19T10:08:00Z" w16du:dateUtc="2025-09-19T08:08:00Z">
                  <w:rPr>
                    <w:del w:id="218" w:author="Federica Di Nolfo" w:date="2025-09-19T10:08:00Z" w16du:dateUtc="2025-09-19T08:08:00Z"/>
                    <w:rFonts w:ascii="Calibri" w:hAnsi="Calibri" w:cs="Calibri"/>
                    <w:color w:val="000000"/>
                    <w:sz w:val="16"/>
                    <w:szCs w:val="16"/>
                  </w:rPr>
                </w:rPrChange>
              </w:rPr>
            </w:pPr>
            <w:del w:id="219" w:author="Federica Di Nolfo" w:date="2025-09-19T10:08:00Z" w16du:dateUtc="2025-09-19T08:08:00Z">
              <w:r w:rsidRPr="00241772" w:rsidDel="00241772">
                <w:rPr>
                  <w:rFonts w:ascii="Calibri" w:hAnsi="Calibri" w:cs="Calibri"/>
                  <w:color w:val="000000"/>
                  <w:sz w:val="16"/>
                  <w:szCs w:val="16"/>
                  <w:lang w:val="en-GB"/>
                  <w:rPrChange w:id="220" w:author="Federica Di Nolfo" w:date="2025-09-19T10:08:00Z" w16du:dateUtc="2025-09-19T08:08:00Z">
                    <w:rPr>
                      <w:rFonts w:ascii="Calibri" w:hAnsi="Calibri" w:cs="Calibri"/>
                      <w:color w:val="000000"/>
                      <w:sz w:val="16"/>
                      <w:szCs w:val="16"/>
                    </w:rPr>
                  </w:rPrChange>
                </w:rPr>
                <w:delText>Certificate Issuance</w:delText>
              </w:r>
            </w:del>
          </w:p>
        </w:tc>
        <w:tc>
          <w:tcPr>
            <w:tcW w:w="1184" w:type="dxa"/>
            <w:gridSpan w:val="4"/>
            <w:shd w:val="clear" w:color="auto" w:fill="FFFFFF" w:themeFill="background1"/>
            <w:vAlign w:val="center"/>
          </w:tcPr>
          <w:p w14:paraId="3160B294" w14:textId="5F4B819B" w:rsidR="0092269F" w:rsidRPr="00241772" w:rsidDel="00241772" w:rsidRDefault="0092269F" w:rsidP="0092269F">
            <w:pPr>
              <w:autoSpaceDE w:val="0"/>
              <w:autoSpaceDN w:val="0"/>
              <w:adjustRightInd w:val="0"/>
              <w:spacing w:after="0" w:line="240" w:lineRule="auto"/>
              <w:jc w:val="center"/>
              <w:rPr>
                <w:del w:id="221" w:author="Federica Di Nolfo" w:date="2025-09-19T10:08:00Z" w16du:dateUtc="2025-09-19T08:08:00Z"/>
                <w:rFonts w:ascii="Calibri" w:hAnsi="Calibri" w:cs="Calibri"/>
                <w:color w:val="000000"/>
                <w:sz w:val="16"/>
                <w:szCs w:val="16"/>
                <w:lang w:val="en-GB"/>
                <w:rPrChange w:id="222" w:author="Federica Di Nolfo" w:date="2025-09-19T10:08:00Z" w16du:dateUtc="2025-09-19T08:08:00Z">
                  <w:rPr>
                    <w:del w:id="223" w:author="Federica Di Nolfo" w:date="2025-09-19T10:08:00Z" w16du:dateUtc="2025-09-19T08:08:00Z"/>
                    <w:rFonts w:ascii="Calibri" w:hAnsi="Calibri" w:cs="Calibri"/>
                    <w:color w:val="000000"/>
                    <w:sz w:val="16"/>
                    <w:szCs w:val="16"/>
                  </w:rPr>
                </w:rPrChange>
              </w:rPr>
            </w:pPr>
            <w:del w:id="224" w:author="Federica Di Nolfo" w:date="2025-09-19T10:08:00Z" w16du:dateUtc="2025-09-19T08:08:00Z">
              <w:r w:rsidRPr="00241772" w:rsidDel="00241772">
                <w:rPr>
                  <w:rFonts w:ascii="Calibri" w:hAnsi="Calibri" w:cs="Calibri"/>
                  <w:color w:val="000000"/>
                  <w:sz w:val="16"/>
                  <w:szCs w:val="16"/>
                  <w:lang w:val="en-GB"/>
                  <w:rPrChange w:id="225" w:author="Federica Di Nolfo" w:date="2025-09-19T10:08:00Z" w16du:dateUtc="2025-09-19T08:08:00Z">
                    <w:rPr>
                      <w:rFonts w:ascii="Calibri" w:hAnsi="Calibri" w:cs="Calibri"/>
                      <w:color w:val="000000"/>
                      <w:sz w:val="16"/>
                      <w:szCs w:val="16"/>
                    </w:rPr>
                  </w:rPrChange>
                </w:rPr>
                <w:delText>Days</w:delText>
              </w:r>
            </w:del>
          </w:p>
        </w:tc>
        <w:tc>
          <w:tcPr>
            <w:tcW w:w="1323" w:type="dxa"/>
            <w:gridSpan w:val="3"/>
            <w:shd w:val="clear" w:color="auto" w:fill="FFFFFF" w:themeFill="background1"/>
            <w:vAlign w:val="center"/>
          </w:tcPr>
          <w:p w14:paraId="74E99567" w14:textId="77450D5C" w:rsidR="0092269F" w:rsidRPr="00241772" w:rsidDel="00241772" w:rsidRDefault="0092269F" w:rsidP="0092269F">
            <w:pPr>
              <w:autoSpaceDE w:val="0"/>
              <w:autoSpaceDN w:val="0"/>
              <w:adjustRightInd w:val="0"/>
              <w:spacing w:after="0" w:line="240" w:lineRule="auto"/>
              <w:jc w:val="center"/>
              <w:rPr>
                <w:del w:id="226" w:author="Federica Di Nolfo" w:date="2025-09-19T10:08:00Z" w16du:dateUtc="2025-09-19T08:08:00Z"/>
                <w:rFonts w:ascii="Calibri" w:hAnsi="Calibri" w:cs="Calibri"/>
                <w:color w:val="000000"/>
                <w:sz w:val="16"/>
                <w:szCs w:val="16"/>
                <w:lang w:val="en-GB"/>
                <w:rPrChange w:id="227" w:author="Federica Di Nolfo" w:date="2025-09-19T10:08:00Z" w16du:dateUtc="2025-09-19T08:08:00Z">
                  <w:rPr>
                    <w:del w:id="228" w:author="Federica Di Nolfo" w:date="2025-09-19T10:08:00Z" w16du:dateUtc="2025-09-19T08:08:00Z"/>
                    <w:rFonts w:ascii="Calibri" w:hAnsi="Calibri" w:cs="Calibri"/>
                    <w:color w:val="000000"/>
                    <w:sz w:val="16"/>
                    <w:szCs w:val="16"/>
                  </w:rPr>
                </w:rPrChange>
              </w:rPr>
            </w:pPr>
            <w:del w:id="229"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Insert Days"/>
                      <w:format w:val="."/>
                    </w:textInput>
                  </w:ffData>
                </w:fldChar>
              </w:r>
              <w:r w:rsidRPr="00241772" w:rsidDel="00241772">
                <w:rPr>
                  <w:rFonts w:ascii="Calibri" w:hAnsi="Calibri" w:cs="Calibri"/>
                  <w:color w:val="000000"/>
                  <w:sz w:val="16"/>
                  <w:szCs w:val="16"/>
                  <w:lang w:val="en-GB"/>
                  <w:rPrChange w:id="230"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231" w:author="Federica Di Nolfo" w:date="2025-09-19T10:08:00Z" w16du:dateUtc="2025-09-19T08:08:00Z">
                    <w:rPr>
                      <w:rFonts w:ascii="Calibri" w:hAnsi="Calibri" w:cs="Calibri"/>
                      <w:noProof/>
                      <w:color w:val="000000"/>
                      <w:sz w:val="16"/>
                      <w:szCs w:val="16"/>
                    </w:rPr>
                  </w:rPrChange>
                </w:rPr>
                <w:delText>Insert Days</w:delText>
              </w:r>
              <w:r w:rsidDel="00241772">
                <w:rPr>
                  <w:rFonts w:ascii="Calibri" w:hAnsi="Calibri" w:cs="Calibri"/>
                  <w:color w:val="000000"/>
                  <w:sz w:val="16"/>
                  <w:szCs w:val="16"/>
                </w:rPr>
                <w:fldChar w:fldCharType="end"/>
              </w:r>
            </w:del>
          </w:p>
        </w:tc>
        <w:tc>
          <w:tcPr>
            <w:tcW w:w="2632" w:type="dxa"/>
            <w:gridSpan w:val="6"/>
            <w:shd w:val="clear" w:color="auto" w:fill="FFFFFF" w:themeFill="background1"/>
            <w:vAlign w:val="center"/>
          </w:tcPr>
          <w:p w14:paraId="401597F7" w14:textId="778B5BA1" w:rsidR="0092269F" w:rsidRPr="00241772" w:rsidDel="00241772" w:rsidRDefault="0092269F" w:rsidP="0092269F">
            <w:pPr>
              <w:autoSpaceDE w:val="0"/>
              <w:autoSpaceDN w:val="0"/>
              <w:adjustRightInd w:val="0"/>
              <w:spacing w:after="0" w:line="240" w:lineRule="auto"/>
              <w:jc w:val="center"/>
              <w:rPr>
                <w:del w:id="232" w:author="Federica Di Nolfo" w:date="2025-09-19T10:08:00Z" w16du:dateUtc="2025-09-19T08:08:00Z"/>
                <w:rFonts w:ascii="Calibri" w:hAnsi="Calibri" w:cs="Calibri"/>
                <w:color w:val="000000"/>
                <w:sz w:val="16"/>
                <w:szCs w:val="16"/>
                <w:lang w:val="en-GB"/>
                <w:rPrChange w:id="233" w:author="Federica Di Nolfo" w:date="2025-09-19T10:08:00Z" w16du:dateUtc="2025-09-19T08:08:00Z">
                  <w:rPr>
                    <w:del w:id="234" w:author="Federica Di Nolfo" w:date="2025-09-19T10:08:00Z" w16du:dateUtc="2025-09-19T08:08:00Z"/>
                    <w:rFonts w:ascii="Calibri" w:hAnsi="Calibri" w:cs="Calibri"/>
                    <w:color w:val="000000"/>
                    <w:sz w:val="16"/>
                    <w:szCs w:val="16"/>
                  </w:rPr>
                </w:rPrChange>
              </w:rPr>
            </w:pPr>
            <w:del w:id="235"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Daily rate"/>
                      <w:format w:val="."/>
                    </w:textInput>
                  </w:ffData>
                </w:fldChar>
              </w:r>
              <w:r w:rsidRPr="00241772" w:rsidDel="00241772">
                <w:rPr>
                  <w:rFonts w:ascii="Calibri" w:hAnsi="Calibri" w:cs="Calibri"/>
                  <w:color w:val="000000"/>
                  <w:sz w:val="16"/>
                  <w:szCs w:val="16"/>
                  <w:lang w:val="en-GB"/>
                  <w:rPrChange w:id="236"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237" w:author="Federica Di Nolfo" w:date="2025-09-19T10:08:00Z" w16du:dateUtc="2025-09-19T08:08:00Z">
                    <w:rPr>
                      <w:rFonts w:ascii="Calibri" w:hAnsi="Calibri" w:cs="Calibri"/>
                      <w:noProof/>
                      <w:color w:val="000000"/>
                      <w:sz w:val="16"/>
                      <w:szCs w:val="16"/>
                    </w:rPr>
                  </w:rPrChange>
                </w:rPr>
                <w:delText>Daily rate</w:delText>
              </w:r>
              <w:r w:rsidDel="00241772">
                <w:rPr>
                  <w:rFonts w:ascii="Calibri" w:hAnsi="Calibri" w:cs="Calibri"/>
                  <w:color w:val="000000"/>
                  <w:sz w:val="16"/>
                  <w:szCs w:val="16"/>
                </w:rPr>
                <w:fldChar w:fldCharType="end"/>
              </w:r>
            </w:del>
          </w:p>
        </w:tc>
        <w:tc>
          <w:tcPr>
            <w:tcW w:w="2222" w:type="dxa"/>
            <w:gridSpan w:val="4"/>
            <w:shd w:val="clear" w:color="auto" w:fill="FFFFFF" w:themeFill="background1"/>
            <w:vAlign w:val="center"/>
          </w:tcPr>
          <w:p w14:paraId="1773A8D6" w14:textId="1E14909A" w:rsidR="0092269F" w:rsidRPr="00241772" w:rsidDel="00241772" w:rsidRDefault="0092269F" w:rsidP="0092269F">
            <w:pPr>
              <w:autoSpaceDE w:val="0"/>
              <w:autoSpaceDN w:val="0"/>
              <w:adjustRightInd w:val="0"/>
              <w:spacing w:after="0" w:line="240" w:lineRule="auto"/>
              <w:jc w:val="center"/>
              <w:rPr>
                <w:del w:id="238" w:author="Federica Di Nolfo" w:date="2025-09-19T10:08:00Z" w16du:dateUtc="2025-09-19T08:08:00Z"/>
                <w:rFonts w:ascii="Calibri" w:hAnsi="Calibri" w:cs="Calibri"/>
                <w:color w:val="000000"/>
                <w:sz w:val="16"/>
                <w:szCs w:val="16"/>
                <w:lang w:val="en-GB"/>
                <w:rPrChange w:id="239" w:author="Federica Di Nolfo" w:date="2025-09-19T10:08:00Z" w16du:dateUtc="2025-09-19T08:08:00Z">
                  <w:rPr>
                    <w:del w:id="240" w:author="Federica Di Nolfo" w:date="2025-09-19T10:08:00Z" w16du:dateUtc="2025-09-19T08:08:00Z"/>
                    <w:rFonts w:ascii="Calibri" w:hAnsi="Calibri" w:cs="Calibri"/>
                    <w:color w:val="000000"/>
                    <w:sz w:val="16"/>
                    <w:szCs w:val="16"/>
                  </w:rPr>
                </w:rPrChange>
              </w:rPr>
            </w:pPr>
            <w:del w:id="241"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Total cost"/>
                    </w:textInput>
                  </w:ffData>
                </w:fldChar>
              </w:r>
              <w:r w:rsidRPr="00241772" w:rsidDel="00241772">
                <w:rPr>
                  <w:rFonts w:ascii="Calibri" w:hAnsi="Calibri" w:cs="Calibri"/>
                  <w:color w:val="000000"/>
                  <w:sz w:val="16"/>
                  <w:szCs w:val="16"/>
                  <w:lang w:val="en-GB"/>
                  <w:rPrChange w:id="242"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243" w:author="Federica Di Nolfo" w:date="2025-09-19T10:08:00Z" w16du:dateUtc="2025-09-19T08:08:00Z">
                    <w:rPr>
                      <w:rFonts w:ascii="Calibri" w:hAnsi="Calibri" w:cs="Calibri"/>
                      <w:noProof/>
                      <w:color w:val="000000"/>
                      <w:sz w:val="16"/>
                      <w:szCs w:val="16"/>
                    </w:rPr>
                  </w:rPrChange>
                </w:rPr>
                <w:delText>Total cost</w:delText>
              </w:r>
              <w:r w:rsidDel="00241772">
                <w:rPr>
                  <w:rFonts w:ascii="Calibri" w:hAnsi="Calibri" w:cs="Calibri"/>
                  <w:color w:val="000000"/>
                  <w:sz w:val="16"/>
                  <w:szCs w:val="16"/>
                </w:rPr>
                <w:fldChar w:fldCharType="end"/>
              </w:r>
            </w:del>
          </w:p>
        </w:tc>
      </w:tr>
      <w:tr w:rsidR="008310AF" w:rsidRPr="00295F11" w:rsidDel="00241772" w14:paraId="64AF175F" w14:textId="67940872" w:rsidTr="00350F39">
        <w:trPr>
          <w:trHeight w:val="90"/>
          <w:del w:id="244" w:author="Federica Di Nolfo" w:date="2025-09-19T10:08:00Z"/>
        </w:trPr>
        <w:tc>
          <w:tcPr>
            <w:tcW w:w="2812" w:type="dxa"/>
            <w:gridSpan w:val="6"/>
            <w:shd w:val="clear" w:color="auto" w:fill="FFFFFF" w:themeFill="background1"/>
            <w:vAlign w:val="center"/>
          </w:tcPr>
          <w:p w14:paraId="172885AF" w14:textId="7A9D4E60" w:rsidR="008310AF" w:rsidRPr="00241772" w:rsidDel="00241772" w:rsidRDefault="0092269F" w:rsidP="008310AF">
            <w:pPr>
              <w:autoSpaceDE w:val="0"/>
              <w:autoSpaceDN w:val="0"/>
              <w:adjustRightInd w:val="0"/>
              <w:spacing w:after="0" w:line="240" w:lineRule="auto"/>
              <w:jc w:val="center"/>
              <w:rPr>
                <w:del w:id="245" w:author="Federica Di Nolfo" w:date="2025-09-19T10:08:00Z" w16du:dateUtc="2025-09-19T08:08:00Z"/>
                <w:rFonts w:ascii="Calibri" w:hAnsi="Calibri" w:cs="Calibri"/>
                <w:color w:val="000000"/>
                <w:sz w:val="16"/>
                <w:szCs w:val="16"/>
                <w:lang w:val="en-GB"/>
                <w:rPrChange w:id="246" w:author="Federica Di Nolfo" w:date="2025-09-19T10:08:00Z" w16du:dateUtc="2025-09-19T08:08:00Z">
                  <w:rPr>
                    <w:del w:id="247" w:author="Federica Di Nolfo" w:date="2025-09-19T10:08:00Z" w16du:dateUtc="2025-09-19T08:08:00Z"/>
                    <w:rFonts w:ascii="Calibri" w:hAnsi="Calibri" w:cs="Calibri"/>
                    <w:color w:val="000000"/>
                    <w:sz w:val="16"/>
                    <w:szCs w:val="16"/>
                  </w:rPr>
                </w:rPrChange>
              </w:rPr>
            </w:pPr>
            <w:del w:id="248" w:author="Federica Di Nolfo" w:date="2025-09-19T10:08:00Z" w16du:dateUtc="2025-09-19T08:08:00Z">
              <w:r w:rsidRPr="00241772" w:rsidDel="00241772">
                <w:rPr>
                  <w:rFonts w:ascii="Calibri" w:hAnsi="Calibri" w:cs="Calibri"/>
                  <w:color w:val="000000"/>
                  <w:sz w:val="16"/>
                  <w:szCs w:val="16"/>
                  <w:lang w:val="en-GB"/>
                  <w:rPrChange w:id="249" w:author="Federica Di Nolfo" w:date="2025-09-19T10:08:00Z" w16du:dateUtc="2025-09-19T08:08:00Z">
                    <w:rPr>
                      <w:rFonts w:ascii="Calibri" w:hAnsi="Calibri" w:cs="Calibri"/>
                      <w:color w:val="000000"/>
                      <w:sz w:val="16"/>
                      <w:szCs w:val="16"/>
                    </w:rPr>
                  </w:rPrChange>
                </w:rPr>
                <w:delText>Discount</w:delText>
              </w:r>
            </w:del>
          </w:p>
        </w:tc>
        <w:tc>
          <w:tcPr>
            <w:tcW w:w="1184" w:type="dxa"/>
            <w:gridSpan w:val="4"/>
            <w:shd w:val="clear" w:color="auto" w:fill="FFFFFF" w:themeFill="background1"/>
            <w:vAlign w:val="center"/>
          </w:tcPr>
          <w:p w14:paraId="089D5AE7" w14:textId="1FAD3BED" w:rsidR="008310AF" w:rsidRPr="00241772" w:rsidDel="00241772" w:rsidRDefault="008310AF" w:rsidP="008310AF">
            <w:pPr>
              <w:autoSpaceDE w:val="0"/>
              <w:autoSpaceDN w:val="0"/>
              <w:adjustRightInd w:val="0"/>
              <w:spacing w:after="0" w:line="240" w:lineRule="auto"/>
              <w:jc w:val="center"/>
              <w:rPr>
                <w:del w:id="250" w:author="Federica Di Nolfo" w:date="2025-09-19T10:08:00Z" w16du:dateUtc="2025-09-19T08:08:00Z"/>
                <w:rFonts w:ascii="Calibri" w:hAnsi="Calibri" w:cs="Calibri"/>
                <w:color w:val="000000"/>
                <w:sz w:val="16"/>
                <w:szCs w:val="16"/>
                <w:lang w:val="en-GB"/>
                <w:rPrChange w:id="251" w:author="Federica Di Nolfo" w:date="2025-09-19T10:08:00Z" w16du:dateUtc="2025-09-19T08:08:00Z">
                  <w:rPr>
                    <w:del w:id="252" w:author="Federica Di Nolfo" w:date="2025-09-19T10:08:00Z" w16du:dateUtc="2025-09-19T08:08:00Z"/>
                    <w:rFonts w:ascii="Calibri" w:hAnsi="Calibri" w:cs="Calibri"/>
                    <w:color w:val="000000"/>
                    <w:sz w:val="16"/>
                    <w:szCs w:val="16"/>
                  </w:rPr>
                </w:rPrChange>
              </w:rPr>
            </w:pPr>
            <w:del w:id="253" w:author="Federica Di Nolfo" w:date="2025-09-19T10:08:00Z" w16du:dateUtc="2025-09-19T08:08:00Z">
              <w:r w:rsidRPr="00241772" w:rsidDel="00241772">
                <w:rPr>
                  <w:rFonts w:ascii="Calibri" w:hAnsi="Calibri" w:cs="Calibri"/>
                  <w:color w:val="000000"/>
                  <w:sz w:val="16"/>
                  <w:szCs w:val="16"/>
                  <w:lang w:val="en-GB"/>
                  <w:rPrChange w:id="254" w:author="Federica Di Nolfo" w:date="2025-09-19T10:08:00Z" w16du:dateUtc="2025-09-19T08:08:00Z">
                    <w:rPr>
                      <w:rFonts w:ascii="Calibri" w:hAnsi="Calibri" w:cs="Calibri"/>
                      <w:color w:val="000000"/>
                      <w:sz w:val="16"/>
                      <w:szCs w:val="16"/>
                    </w:rPr>
                  </w:rPrChange>
                </w:rPr>
                <w:delText>%</w:delText>
              </w:r>
            </w:del>
          </w:p>
        </w:tc>
        <w:tc>
          <w:tcPr>
            <w:tcW w:w="1323" w:type="dxa"/>
            <w:gridSpan w:val="3"/>
            <w:shd w:val="clear" w:color="auto" w:fill="FFFFFF" w:themeFill="background1"/>
            <w:vAlign w:val="center"/>
          </w:tcPr>
          <w:p w14:paraId="17B4F89B" w14:textId="48AECB83" w:rsidR="008310AF" w:rsidRPr="00241772" w:rsidDel="00241772" w:rsidRDefault="0092269F" w:rsidP="008310AF">
            <w:pPr>
              <w:autoSpaceDE w:val="0"/>
              <w:autoSpaceDN w:val="0"/>
              <w:adjustRightInd w:val="0"/>
              <w:spacing w:after="0" w:line="240" w:lineRule="auto"/>
              <w:jc w:val="center"/>
              <w:rPr>
                <w:del w:id="255" w:author="Federica Di Nolfo" w:date="2025-09-19T10:08:00Z" w16du:dateUtc="2025-09-19T08:08:00Z"/>
                <w:rFonts w:ascii="Calibri" w:hAnsi="Calibri" w:cs="Calibri"/>
                <w:color w:val="000000"/>
                <w:sz w:val="16"/>
                <w:szCs w:val="16"/>
                <w:lang w:val="en-GB"/>
                <w:rPrChange w:id="256" w:author="Federica Di Nolfo" w:date="2025-09-19T10:08:00Z" w16du:dateUtc="2025-09-19T08:08:00Z">
                  <w:rPr>
                    <w:del w:id="257" w:author="Federica Di Nolfo" w:date="2025-09-19T10:08:00Z" w16du:dateUtc="2025-09-19T08:08:00Z"/>
                    <w:rFonts w:ascii="Calibri" w:hAnsi="Calibri" w:cs="Calibri"/>
                    <w:color w:val="000000"/>
                    <w:sz w:val="16"/>
                    <w:szCs w:val="16"/>
                  </w:rPr>
                </w:rPrChange>
              </w:rPr>
            </w:pPr>
            <w:del w:id="258"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 applied"/>
                    </w:textInput>
                  </w:ffData>
                </w:fldChar>
              </w:r>
              <w:r w:rsidRPr="00241772" w:rsidDel="00241772">
                <w:rPr>
                  <w:rFonts w:ascii="Calibri" w:hAnsi="Calibri" w:cs="Calibri"/>
                  <w:color w:val="000000"/>
                  <w:sz w:val="16"/>
                  <w:szCs w:val="16"/>
                  <w:lang w:val="en-GB"/>
                  <w:rPrChange w:id="259"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260" w:author="Federica Di Nolfo" w:date="2025-09-19T10:08:00Z" w16du:dateUtc="2025-09-19T08:08:00Z">
                    <w:rPr>
                      <w:rFonts w:ascii="Calibri" w:hAnsi="Calibri" w:cs="Calibri"/>
                      <w:noProof/>
                      <w:color w:val="000000"/>
                      <w:sz w:val="16"/>
                      <w:szCs w:val="16"/>
                    </w:rPr>
                  </w:rPrChange>
                </w:rPr>
                <w:delText>% applied</w:delText>
              </w:r>
              <w:r w:rsidDel="00241772">
                <w:rPr>
                  <w:rFonts w:ascii="Calibri" w:hAnsi="Calibri" w:cs="Calibri"/>
                  <w:color w:val="000000"/>
                  <w:sz w:val="16"/>
                  <w:szCs w:val="16"/>
                </w:rPr>
                <w:fldChar w:fldCharType="end"/>
              </w:r>
            </w:del>
          </w:p>
        </w:tc>
        <w:tc>
          <w:tcPr>
            <w:tcW w:w="2632" w:type="dxa"/>
            <w:gridSpan w:val="6"/>
            <w:shd w:val="clear" w:color="auto" w:fill="FFFFFF" w:themeFill="background1"/>
            <w:vAlign w:val="center"/>
          </w:tcPr>
          <w:p w14:paraId="14B21DFD" w14:textId="74C24A9C" w:rsidR="008310AF" w:rsidRPr="00241772" w:rsidDel="00241772" w:rsidRDefault="008310AF" w:rsidP="008310AF">
            <w:pPr>
              <w:autoSpaceDE w:val="0"/>
              <w:autoSpaceDN w:val="0"/>
              <w:adjustRightInd w:val="0"/>
              <w:spacing w:after="0" w:line="240" w:lineRule="auto"/>
              <w:jc w:val="center"/>
              <w:rPr>
                <w:del w:id="261" w:author="Federica Di Nolfo" w:date="2025-09-19T10:08:00Z" w16du:dateUtc="2025-09-19T08:08:00Z"/>
                <w:rFonts w:ascii="Calibri" w:hAnsi="Calibri" w:cs="Calibri"/>
                <w:color w:val="000000"/>
                <w:sz w:val="16"/>
                <w:szCs w:val="16"/>
                <w:lang w:val="en-GB"/>
                <w:rPrChange w:id="262" w:author="Federica Di Nolfo" w:date="2025-09-19T10:08:00Z" w16du:dateUtc="2025-09-19T08:08:00Z">
                  <w:rPr>
                    <w:del w:id="263" w:author="Federica Di Nolfo" w:date="2025-09-19T10:08:00Z" w16du:dateUtc="2025-09-19T08:08:00Z"/>
                    <w:rFonts w:ascii="Calibri" w:hAnsi="Calibri" w:cs="Calibri"/>
                    <w:color w:val="000000"/>
                    <w:sz w:val="16"/>
                    <w:szCs w:val="16"/>
                  </w:rPr>
                </w:rPrChange>
              </w:rPr>
            </w:pPr>
          </w:p>
        </w:tc>
        <w:tc>
          <w:tcPr>
            <w:tcW w:w="2222" w:type="dxa"/>
            <w:gridSpan w:val="4"/>
            <w:shd w:val="clear" w:color="auto" w:fill="FFFFFF" w:themeFill="background1"/>
            <w:vAlign w:val="center"/>
          </w:tcPr>
          <w:p w14:paraId="103537EC" w14:textId="0733C187" w:rsidR="008310AF" w:rsidRPr="00241772" w:rsidDel="00241772" w:rsidRDefault="0092269F" w:rsidP="008310AF">
            <w:pPr>
              <w:autoSpaceDE w:val="0"/>
              <w:autoSpaceDN w:val="0"/>
              <w:adjustRightInd w:val="0"/>
              <w:spacing w:after="0" w:line="240" w:lineRule="auto"/>
              <w:jc w:val="center"/>
              <w:rPr>
                <w:del w:id="264" w:author="Federica Di Nolfo" w:date="2025-09-19T10:08:00Z" w16du:dateUtc="2025-09-19T08:08:00Z"/>
                <w:rFonts w:ascii="Calibri" w:hAnsi="Calibri" w:cs="Calibri"/>
                <w:color w:val="000000"/>
                <w:sz w:val="16"/>
                <w:szCs w:val="16"/>
                <w:lang w:val="en-GB"/>
                <w:rPrChange w:id="265" w:author="Federica Di Nolfo" w:date="2025-09-19T10:08:00Z" w16du:dateUtc="2025-09-19T08:08:00Z">
                  <w:rPr>
                    <w:del w:id="266" w:author="Federica Di Nolfo" w:date="2025-09-19T10:08:00Z" w16du:dateUtc="2025-09-19T08:08:00Z"/>
                    <w:rFonts w:ascii="Calibri" w:hAnsi="Calibri" w:cs="Calibri"/>
                    <w:color w:val="000000"/>
                    <w:sz w:val="16"/>
                    <w:szCs w:val="16"/>
                  </w:rPr>
                </w:rPrChange>
              </w:rPr>
            </w:pPr>
            <w:del w:id="267" w:author="Federica Di Nolfo" w:date="2025-09-19T10:08:00Z" w16du:dateUtc="2025-09-19T08:08:00Z">
              <w:r w:rsidDel="00241772">
                <w:rPr>
                  <w:rFonts w:ascii="Calibri" w:hAnsi="Calibri" w:cs="Calibri"/>
                  <w:noProof/>
                  <w:color w:val="000000"/>
                  <w:sz w:val="16"/>
                  <w:szCs w:val="16"/>
                </w:rPr>
                <w:fldChar w:fldCharType="begin">
                  <w:ffData>
                    <w:name w:val=""/>
                    <w:enabled/>
                    <w:calcOnExit w:val="0"/>
                    <w:textInput>
                      <w:default w:val="Percentage applied"/>
                    </w:textInput>
                  </w:ffData>
                </w:fldChar>
              </w:r>
              <w:r w:rsidRPr="00241772" w:rsidDel="00241772">
                <w:rPr>
                  <w:rFonts w:ascii="Calibri" w:hAnsi="Calibri" w:cs="Calibri"/>
                  <w:noProof/>
                  <w:color w:val="000000"/>
                  <w:sz w:val="16"/>
                  <w:szCs w:val="16"/>
                  <w:lang w:val="en-GB"/>
                  <w:rPrChange w:id="268" w:author="Federica Di Nolfo" w:date="2025-09-19T10:08:00Z" w16du:dateUtc="2025-09-19T08:08:00Z">
                    <w:rPr>
                      <w:rFonts w:ascii="Calibri" w:hAnsi="Calibri" w:cs="Calibri"/>
                      <w:noProof/>
                      <w:color w:val="000000"/>
                      <w:sz w:val="16"/>
                      <w:szCs w:val="16"/>
                    </w:rPr>
                  </w:rPrChange>
                </w:rPr>
                <w:delInstrText xml:space="preserve"> FORMTEXT </w:delInstrText>
              </w:r>
              <w:r w:rsidDel="00241772">
                <w:rPr>
                  <w:rFonts w:ascii="Calibri" w:hAnsi="Calibri" w:cs="Calibri"/>
                  <w:noProof/>
                  <w:color w:val="000000"/>
                  <w:sz w:val="16"/>
                  <w:szCs w:val="16"/>
                </w:rPr>
              </w:r>
              <w:r w:rsidDel="00241772">
                <w:rPr>
                  <w:rFonts w:ascii="Calibri" w:hAnsi="Calibri" w:cs="Calibri"/>
                  <w:noProof/>
                  <w:color w:val="000000"/>
                  <w:sz w:val="16"/>
                  <w:szCs w:val="16"/>
                </w:rPr>
                <w:fldChar w:fldCharType="separate"/>
              </w:r>
              <w:r w:rsidRPr="00241772" w:rsidDel="00241772">
                <w:rPr>
                  <w:rFonts w:ascii="Calibri" w:hAnsi="Calibri" w:cs="Calibri"/>
                  <w:noProof/>
                  <w:color w:val="000000"/>
                  <w:sz w:val="16"/>
                  <w:szCs w:val="16"/>
                  <w:lang w:val="en-GB"/>
                  <w:rPrChange w:id="269" w:author="Federica Di Nolfo" w:date="2025-09-19T10:08:00Z" w16du:dateUtc="2025-09-19T08:08:00Z">
                    <w:rPr>
                      <w:rFonts w:ascii="Calibri" w:hAnsi="Calibri" w:cs="Calibri"/>
                      <w:noProof/>
                      <w:color w:val="000000"/>
                      <w:sz w:val="16"/>
                      <w:szCs w:val="16"/>
                    </w:rPr>
                  </w:rPrChange>
                </w:rPr>
                <w:delText>Percentage applied</w:delText>
              </w:r>
              <w:r w:rsidDel="00241772">
                <w:rPr>
                  <w:rFonts w:ascii="Calibri" w:hAnsi="Calibri" w:cs="Calibri"/>
                  <w:noProof/>
                  <w:color w:val="000000"/>
                  <w:sz w:val="16"/>
                  <w:szCs w:val="16"/>
                </w:rPr>
                <w:fldChar w:fldCharType="end"/>
              </w:r>
            </w:del>
          </w:p>
        </w:tc>
      </w:tr>
      <w:tr w:rsidR="008310AF" w:rsidRPr="00295F11" w:rsidDel="00241772" w14:paraId="42C6791F" w14:textId="42B0DBCB" w:rsidTr="00350F39">
        <w:trPr>
          <w:trHeight w:val="90"/>
          <w:del w:id="270" w:author="Federica Di Nolfo" w:date="2025-09-19T10:08:00Z"/>
        </w:trPr>
        <w:tc>
          <w:tcPr>
            <w:tcW w:w="309" w:type="dxa"/>
            <w:shd w:val="clear" w:color="auto" w:fill="FFFFFF" w:themeFill="background1"/>
          </w:tcPr>
          <w:p w14:paraId="0E306307" w14:textId="3514E44B" w:rsidR="008310AF" w:rsidRPr="00241772" w:rsidDel="00241772" w:rsidRDefault="008310AF" w:rsidP="008310AF">
            <w:pPr>
              <w:autoSpaceDE w:val="0"/>
              <w:autoSpaceDN w:val="0"/>
              <w:adjustRightInd w:val="0"/>
              <w:spacing w:after="0" w:line="240" w:lineRule="auto"/>
              <w:jc w:val="center"/>
              <w:rPr>
                <w:del w:id="271" w:author="Federica Di Nolfo" w:date="2025-09-19T10:08:00Z" w16du:dateUtc="2025-09-19T08:08:00Z"/>
                <w:rFonts w:ascii="Calibri" w:hAnsi="Calibri" w:cs="Calibri"/>
                <w:color w:val="000000"/>
                <w:sz w:val="16"/>
                <w:szCs w:val="16"/>
                <w:lang w:val="en-GB"/>
                <w:rPrChange w:id="272" w:author="Federica Di Nolfo" w:date="2025-09-19T10:08:00Z" w16du:dateUtc="2025-09-19T08:08:00Z">
                  <w:rPr>
                    <w:del w:id="273" w:author="Federica Di Nolfo" w:date="2025-09-19T10:08:00Z" w16du:dateUtc="2025-09-19T08:08:00Z"/>
                    <w:rFonts w:ascii="Calibri" w:hAnsi="Calibri" w:cs="Calibri"/>
                    <w:color w:val="000000"/>
                    <w:sz w:val="16"/>
                    <w:szCs w:val="16"/>
                  </w:rPr>
                </w:rPrChange>
              </w:rPr>
            </w:pPr>
          </w:p>
        </w:tc>
        <w:tc>
          <w:tcPr>
            <w:tcW w:w="2503" w:type="dxa"/>
            <w:gridSpan w:val="5"/>
            <w:shd w:val="clear" w:color="auto" w:fill="FFFFFF" w:themeFill="background1"/>
          </w:tcPr>
          <w:p w14:paraId="7153C900" w14:textId="7D86D3C7" w:rsidR="008310AF" w:rsidRPr="00241772" w:rsidDel="00241772" w:rsidRDefault="008310AF" w:rsidP="008310AF">
            <w:pPr>
              <w:autoSpaceDE w:val="0"/>
              <w:autoSpaceDN w:val="0"/>
              <w:adjustRightInd w:val="0"/>
              <w:spacing w:after="0" w:line="240" w:lineRule="auto"/>
              <w:jc w:val="center"/>
              <w:rPr>
                <w:del w:id="274" w:author="Federica Di Nolfo" w:date="2025-09-19T10:08:00Z" w16du:dateUtc="2025-09-19T08:08:00Z"/>
                <w:rFonts w:ascii="Calibri" w:hAnsi="Calibri" w:cs="Calibri"/>
                <w:color w:val="000000"/>
                <w:sz w:val="16"/>
                <w:szCs w:val="16"/>
                <w:lang w:val="en-GB"/>
                <w:rPrChange w:id="275" w:author="Federica Di Nolfo" w:date="2025-09-19T10:08:00Z" w16du:dateUtc="2025-09-19T08:08:00Z">
                  <w:rPr>
                    <w:del w:id="276" w:author="Federica Di Nolfo" w:date="2025-09-19T10:08:00Z" w16du:dateUtc="2025-09-19T08:08:00Z"/>
                    <w:rFonts w:ascii="Calibri" w:hAnsi="Calibri" w:cs="Calibri"/>
                    <w:color w:val="000000"/>
                    <w:sz w:val="16"/>
                    <w:szCs w:val="16"/>
                  </w:rPr>
                </w:rPrChange>
              </w:rPr>
            </w:pPr>
          </w:p>
        </w:tc>
        <w:tc>
          <w:tcPr>
            <w:tcW w:w="2507" w:type="dxa"/>
            <w:gridSpan w:val="7"/>
            <w:shd w:val="clear" w:color="auto" w:fill="FFFFFF" w:themeFill="background1"/>
          </w:tcPr>
          <w:p w14:paraId="3652ED73" w14:textId="387784E3" w:rsidR="008310AF" w:rsidRPr="00241772" w:rsidDel="00241772" w:rsidRDefault="008310AF" w:rsidP="008310AF">
            <w:pPr>
              <w:autoSpaceDE w:val="0"/>
              <w:autoSpaceDN w:val="0"/>
              <w:adjustRightInd w:val="0"/>
              <w:spacing w:after="0" w:line="240" w:lineRule="auto"/>
              <w:jc w:val="center"/>
              <w:rPr>
                <w:del w:id="277" w:author="Federica Di Nolfo" w:date="2025-09-19T10:08:00Z" w16du:dateUtc="2025-09-19T08:08:00Z"/>
                <w:rFonts w:ascii="Calibri" w:hAnsi="Calibri" w:cs="Calibri"/>
                <w:color w:val="000000"/>
                <w:sz w:val="16"/>
                <w:szCs w:val="16"/>
                <w:lang w:val="en-GB"/>
                <w:rPrChange w:id="278" w:author="Federica Di Nolfo" w:date="2025-09-19T10:08:00Z" w16du:dateUtc="2025-09-19T08:08:00Z">
                  <w:rPr>
                    <w:del w:id="279" w:author="Federica Di Nolfo" w:date="2025-09-19T10:08:00Z" w16du:dateUtc="2025-09-19T08:08:00Z"/>
                    <w:rFonts w:ascii="Calibri" w:hAnsi="Calibri" w:cs="Calibri"/>
                    <w:color w:val="000000"/>
                    <w:sz w:val="16"/>
                    <w:szCs w:val="16"/>
                  </w:rPr>
                </w:rPrChange>
              </w:rPr>
            </w:pPr>
          </w:p>
        </w:tc>
        <w:tc>
          <w:tcPr>
            <w:tcW w:w="2632" w:type="dxa"/>
            <w:gridSpan w:val="6"/>
            <w:shd w:val="clear" w:color="auto" w:fill="FFFFFF" w:themeFill="background1"/>
          </w:tcPr>
          <w:p w14:paraId="266C36B6" w14:textId="5C31BB39" w:rsidR="008310AF" w:rsidRPr="00241772" w:rsidDel="00241772" w:rsidRDefault="008310AF" w:rsidP="008310AF">
            <w:pPr>
              <w:autoSpaceDE w:val="0"/>
              <w:autoSpaceDN w:val="0"/>
              <w:adjustRightInd w:val="0"/>
              <w:spacing w:after="0" w:line="240" w:lineRule="auto"/>
              <w:jc w:val="center"/>
              <w:rPr>
                <w:del w:id="280" w:author="Federica Di Nolfo" w:date="2025-09-19T10:08:00Z" w16du:dateUtc="2025-09-19T08:08:00Z"/>
                <w:rFonts w:ascii="Calibri" w:hAnsi="Calibri" w:cs="Calibri"/>
                <w:color w:val="000000"/>
                <w:sz w:val="16"/>
                <w:szCs w:val="16"/>
                <w:lang w:val="en-GB"/>
                <w:rPrChange w:id="281" w:author="Federica Di Nolfo" w:date="2025-09-19T10:08:00Z" w16du:dateUtc="2025-09-19T08:08:00Z">
                  <w:rPr>
                    <w:del w:id="282" w:author="Federica Di Nolfo" w:date="2025-09-19T10:08:00Z" w16du:dateUtc="2025-09-19T08:08:00Z"/>
                    <w:rFonts w:ascii="Calibri" w:hAnsi="Calibri" w:cs="Calibri"/>
                    <w:color w:val="000000"/>
                    <w:sz w:val="16"/>
                    <w:szCs w:val="16"/>
                  </w:rPr>
                </w:rPrChange>
              </w:rPr>
            </w:pPr>
          </w:p>
        </w:tc>
        <w:tc>
          <w:tcPr>
            <w:tcW w:w="2222" w:type="dxa"/>
            <w:gridSpan w:val="4"/>
            <w:shd w:val="clear" w:color="auto" w:fill="FFFFFF" w:themeFill="background1"/>
          </w:tcPr>
          <w:p w14:paraId="207BA71B" w14:textId="7AE873D6" w:rsidR="008310AF" w:rsidRPr="00241772" w:rsidDel="00241772" w:rsidRDefault="008310AF" w:rsidP="008310AF">
            <w:pPr>
              <w:autoSpaceDE w:val="0"/>
              <w:autoSpaceDN w:val="0"/>
              <w:adjustRightInd w:val="0"/>
              <w:spacing w:after="0" w:line="240" w:lineRule="auto"/>
              <w:jc w:val="center"/>
              <w:rPr>
                <w:del w:id="283" w:author="Federica Di Nolfo" w:date="2025-09-19T10:08:00Z" w16du:dateUtc="2025-09-19T08:08:00Z"/>
                <w:rFonts w:ascii="Calibri" w:hAnsi="Calibri" w:cs="Calibri"/>
                <w:color w:val="000000"/>
                <w:sz w:val="16"/>
                <w:szCs w:val="16"/>
                <w:lang w:val="en-GB"/>
                <w:rPrChange w:id="284" w:author="Federica Di Nolfo" w:date="2025-09-19T10:08:00Z" w16du:dateUtc="2025-09-19T08:08:00Z">
                  <w:rPr>
                    <w:del w:id="285" w:author="Federica Di Nolfo" w:date="2025-09-19T10:08:00Z" w16du:dateUtc="2025-09-19T08:08:00Z"/>
                    <w:rFonts w:ascii="Calibri" w:hAnsi="Calibri" w:cs="Calibri"/>
                    <w:color w:val="000000"/>
                    <w:sz w:val="16"/>
                    <w:szCs w:val="16"/>
                  </w:rPr>
                </w:rPrChange>
              </w:rPr>
            </w:pPr>
          </w:p>
        </w:tc>
      </w:tr>
    </w:tbl>
    <w:p w14:paraId="32A0EF64" w14:textId="15ECC8C0" w:rsidR="00B657E8" w:rsidRPr="00241772" w:rsidDel="00241772" w:rsidRDefault="00B657E8" w:rsidP="00626042">
      <w:pPr>
        <w:autoSpaceDE w:val="0"/>
        <w:autoSpaceDN w:val="0"/>
        <w:adjustRightInd w:val="0"/>
        <w:spacing w:after="0" w:line="240" w:lineRule="auto"/>
        <w:rPr>
          <w:del w:id="286" w:author="Federica Di Nolfo" w:date="2025-09-19T10:08:00Z" w16du:dateUtc="2025-09-19T08:08:00Z"/>
          <w:rFonts w:cstheme="minorHAnsi"/>
          <w:sz w:val="24"/>
          <w:szCs w:val="24"/>
          <w:lang w:val="en-GB" w:eastAsia="it-IT" w:bidi="it-IT"/>
          <w:rPrChange w:id="287" w:author="Federica Di Nolfo" w:date="2025-09-19T10:08:00Z" w16du:dateUtc="2025-09-19T08:08:00Z">
            <w:rPr>
              <w:del w:id="288" w:author="Federica Di Nolfo" w:date="2025-09-19T10:08:00Z" w16du:dateUtc="2025-09-19T08:08:00Z"/>
              <w:rFonts w:cstheme="minorHAnsi"/>
              <w:sz w:val="24"/>
              <w:szCs w:val="24"/>
              <w:lang w:eastAsia="it-IT" w:bidi="it-IT"/>
            </w:rPr>
          </w:rPrChange>
        </w:rPr>
      </w:pPr>
      <w:bookmarkStart w:id="289" w:name="_Hlk125272315"/>
    </w:p>
    <w:tbl>
      <w:tblPr>
        <w:tblW w:w="10233" w:type="dxa"/>
        <w:tblInd w:w="-168" w:type="dxa"/>
        <w:tblLayout w:type="fixed"/>
        <w:tblLook w:val="0000" w:firstRow="0" w:lastRow="0" w:firstColumn="0" w:lastColumn="0" w:noHBand="0" w:noVBand="0"/>
      </w:tblPr>
      <w:tblGrid>
        <w:gridCol w:w="5116"/>
        <w:gridCol w:w="5117"/>
      </w:tblGrid>
      <w:tr w:rsidR="007E6515" w:rsidRPr="00295F11" w:rsidDel="00241772" w14:paraId="31297D77" w14:textId="7A91A0A7" w:rsidTr="007E6515">
        <w:trPr>
          <w:trHeight w:val="90"/>
          <w:del w:id="290" w:author="Federica Di Nolfo" w:date="2025-09-19T10:08:00Z"/>
        </w:trPr>
        <w:tc>
          <w:tcPr>
            <w:tcW w:w="5116" w:type="dxa"/>
            <w:vAlign w:val="center"/>
          </w:tcPr>
          <w:p w14:paraId="6F1D081F" w14:textId="602ED9EC" w:rsidR="007E6515" w:rsidRPr="00241772" w:rsidDel="00241772" w:rsidRDefault="0092269F" w:rsidP="007E6515">
            <w:pPr>
              <w:autoSpaceDE w:val="0"/>
              <w:autoSpaceDN w:val="0"/>
              <w:adjustRightInd w:val="0"/>
              <w:spacing w:after="0" w:line="240" w:lineRule="auto"/>
              <w:ind w:left="284" w:hanging="284"/>
              <w:rPr>
                <w:del w:id="291" w:author="Federica Di Nolfo" w:date="2025-09-19T10:08:00Z" w16du:dateUtc="2025-09-19T08:08:00Z"/>
                <w:rFonts w:ascii="Calibri" w:hAnsi="Calibri" w:cs="Calibri"/>
                <w:color w:val="000000"/>
                <w:sz w:val="16"/>
                <w:szCs w:val="16"/>
                <w:lang w:val="en-GB"/>
                <w:rPrChange w:id="292" w:author="Federica Di Nolfo" w:date="2025-09-19T10:08:00Z" w16du:dateUtc="2025-09-19T08:08:00Z">
                  <w:rPr>
                    <w:del w:id="293" w:author="Federica Di Nolfo" w:date="2025-09-19T10:08:00Z" w16du:dateUtc="2025-09-19T08:08:00Z"/>
                    <w:rFonts w:ascii="Calibri" w:hAnsi="Calibri" w:cs="Calibri"/>
                    <w:color w:val="000000"/>
                    <w:sz w:val="16"/>
                    <w:szCs w:val="16"/>
                  </w:rPr>
                </w:rPrChange>
              </w:rPr>
            </w:pPr>
            <w:del w:id="294" w:author="Federica Di Nolfo" w:date="2025-09-19T10:08:00Z" w16du:dateUtc="2025-09-19T08:08:00Z">
              <w:r w:rsidRPr="00241772" w:rsidDel="00241772">
                <w:rPr>
                  <w:rFonts w:ascii="Calibri" w:hAnsi="Calibri" w:cs="Calibri"/>
                  <w:color w:val="000000"/>
                  <w:sz w:val="16"/>
                  <w:szCs w:val="16"/>
                  <w:lang w:val="en-GB"/>
                  <w:rPrChange w:id="295" w:author="Federica Di Nolfo" w:date="2025-09-19T10:08:00Z" w16du:dateUtc="2025-09-19T08:08:00Z">
                    <w:rPr>
                      <w:rFonts w:ascii="Calibri" w:hAnsi="Calibri" w:cs="Calibri"/>
                      <w:color w:val="000000"/>
                      <w:sz w:val="16"/>
                      <w:szCs w:val="16"/>
                    </w:rPr>
                  </w:rPrChange>
                </w:rPr>
                <w:delText>Technical Manager Approval</w:delText>
              </w:r>
            </w:del>
          </w:p>
        </w:tc>
        <w:tc>
          <w:tcPr>
            <w:tcW w:w="5117" w:type="dxa"/>
            <w:vAlign w:val="center"/>
          </w:tcPr>
          <w:p w14:paraId="51D44DD6" w14:textId="26B14ADC" w:rsidR="007E6515" w:rsidRPr="00241772" w:rsidDel="00241772" w:rsidRDefault="0092269F" w:rsidP="007E6515">
            <w:pPr>
              <w:autoSpaceDE w:val="0"/>
              <w:autoSpaceDN w:val="0"/>
              <w:adjustRightInd w:val="0"/>
              <w:spacing w:after="0" w:line="240" w:lineRule="auto"/>
              <w:ind w:left="284" w:hanging="284"/>
              <w:rPr>
                <w:del w:id="296" w:author="Federica Di Nolfo" w:date="2025-09-19T10:08:00Z" w16du:dateUtc="2025-09-19T08:08:00Z"/>
                <w:rFonts w:ascii="Calibri" w:hAnsi="Calibri" w:cs="Calibri"/>
                <w:color w:val="000000"/>
                <w:sz w:val="16"/>
                <w:szCs w:val="16"/>
                <w:lang w:val="en-GB"/>
                <w:rPrChange w:id="297" w:author="Federica Di Nolfo" w:date="2025-09-19T10:08:00Z" w16du:dateUtc="2025-09-19T08:08:00Z">
                  <w:rPr>
                    <w:del w:id="298" w:author="Federica Di Nolfo" w:date="2025-09-19T10:08:00Z" w16du:dateUtc="2025-09-19T08:08:00Z"/>
                    <w:rFonts w:ascii="Calibri" w:hAnsi="Calibri" w:cs="Calibri"/>
                    <w:color w:val="000000"/>
                    <w:sz w:val="16"/>
                    <w:szCs w:val="16"/>
                  </w:rPr>
                </w:rPrChange>
              </w:rPr>
            </w:pPr>
            <w:del w:id="299" w:author="Federica Di Nolfo" w:date="2025-09-19T10:08:00Z" w16du:dateUtc="2025-09-19T08:08:00Z">
              <w:r w:rsidRPr="00241772" w:rsidDel="00241772">
                <w:rPr>
                  <w:rFonts w:ascii="Calibri" w:hAnsi="Calibri" w:cs="Calibri"/>
                  <w:color w:val="000000"/>
                  <w:sz w:val="16"/>
                  <w:szCs w:val="16"/>
                  <w:lang w:val="en-GB"/>
                  <w:rPrChange w:id="300" w:author="Federica Di Nolfo" w:date="2025-09-19T10:08:00Z" w16du:dateUtc="2025-09-19T08:08:00Z">
                    <w:rPr>
                      <w:rFonts w:ascii="Calibri" w:hAnsi="Calibri" w:cs="Calibri"/>
                      <w:color w:val="000000"/>
                      <w:sz w:val="16"/>
                      <w:szCs w:val="16"/>
                    </w:rPr>
                  </w:rPrChange>
                </w:rPr>
                <w:delText>Commercial Manager Approval</w:delText>
              </w:r>
            </w:del>
          </w:p>
        </w:tc>
      </w:tr>
      <w:tr w:rsidR="007E6515" w:rsidRPr="00295F11" w:rsidDel="00241772" w14:paraId="65F9E280" w14:textId="026C53CC" w:rsidTr="007E6515">
        <w:trPr>
          <w:trHeight w:val="90"/>
          <w:del w:id="301" w:author="Federica Di Nolfo" w:date="2025-09-19T10:08:00Z"/>
        </w:trPr>
        <w:tc>
          <w:tcPr>
            <w:tcW w:w="5116" w:type="dxa"/>
            <w:vAlign w:val="center"/>
          </w:tcPr>
          <w:p w14:paraId="47A8B5A5" w14:textId="6FCA7614" w:rsidR="007E6515" w:rsidRPr="00241772" w:rsidDel="00241772" w:rsidRDefault="0092269F" w:rsidP="007E6515">
            <w:pPr>
              <w:autoSpaceDE w:val="0"/>
              <w:autoSpaceDN w:val="0"/>
              <w:adjustRightInd w:val="0"/>
              <w:spacing w:after="0" w:line="240" w:lineRule="auto"/>
              <w:ind w:left="284" w:hanging="284"/>
              <w:rPr>
                <w:del w:id="302" w:author="Federica Di Nolfo" w:date="2025-09-19T10:08:00Z" w16du:dateUtc="2025-09-19T08:08:00Z"/>
                <w:rFonts w:ascii="Calibri" w:hAnsi="Calibri" w:cs="Calibri"/>
                <w:color w:val="000000"/>
                <w:sz w:val="16"/>
                <w:szCs w:val="16"/>
                <w:lang w:val="en-GB"/>
                <w:rPrChange w:id="303" w:author="Federica Di Nolfo" w:date="2025-09-19T10:08:00Z" w16du:dateUtc="2025-09-19T08:08:00Z">
                  <w:rPr>
                    <w:del w:id="304" w:author="Federica Di Nolfo" w:date="2025-09-19T10:08:00Z" w16du:dateUtc="2025-09-19T08:08:00Z"/>
                    <w:rFonts w:ascii="Calibri" w:hAnsi="Calibri" w:cs="Calibri"/>
                    <w:color w:val="000000"/>
                    <w:sz w:val="16"/>
                    <w:szCs w:val="16"/>
                  </w:rPr>
                </w:rPrChange>
              </w:rPr>
            </w:pPr>
            <w:del w:id="305"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Full name and signature"/>
                    </w:textInput>
                  </w:ffData>
                </w:fldChar>
              </w:r>
              <w:r w:rsidRPr="00241772" w:rsidDel="00241772">
                <w:rPr>
                  <w:rFonts w:ascii="Calibri" w:hAnsi="Calibri" w:cs="Calibri"/>
                  <w:color w:val="000000"/>
                  <w:sz w:val="16"/>
                  <w:szCs w:val="16"/>
                  <w:lang w:val="en-GB"/>
                  <w:rPrChange w:id="306"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307" w:author="Federica Di Nolfo" w:date="2025-09-19T10:08:00Z" w16du:dateUtc="2025-09-19T08:08:00Z">
                    <w:rPr>
                      <w:rFonts w:ascii="Calibri" w:hAnsi="Calibri" w:cs="Calibri"/>
                      <w:noProof/>
                      <w:color w:val="000000"/>
                      <w:sz w:val="16"/>
                      <w:szCs w:val="16"/>
                    </w:rPr>
                  </w:rPrChange>
                </w:rPr>
                <w:delText>Full name and signature</w:delText>
              </w:r>
              <w:r w:rsidDel="00241772">
                <w:rPr>
                  <w:rFonts w:ascii="Calibri" w:hAnsi="Calibri" w:cs="Calibri"/>
                  <w:color w:val="000000"/>
                  <w:sz w:val="16"/>
                  <w:szCs w:val="16"/>
                </w:rPr>
                <w:fldChar w:fldCharType="end"/>
              </w:r>
            </w:del>
          </w:p>
        </w:tc>
        <w:tc>
          <w:tcPr>
            <w:tcW w:w="5117" w:type="dxa"/>
            <w:vAlign w:val="center"/>
          </w:tcPr>
          <w:p w14:paraId="182FF3A7" w14:textId="3DB2762C" w:rsidR="007E6515" w:rsidRPr="00241772" w:rsidDel="00241772" w:rsidRDefault="0092269F" w:rsidP="007E6515">
            <w:pPr>
              <w:autoSpaceDE w:val="0"/>
              <w:autoSpaceDN w:val="0"/>
              <w:adjustRightInd w:val="0"/>
              <w:spacing w:after="0" w:line="240" w:lineRule="auto"/>
              <w:ind w:left="284" w:hanging="284"/>
              <w:rPr>
                <w:del w:id="308" w:author="Federica Di Nolfo" w:date="2025-09-19T10:08:00Z" w16du:dateUtc="2025-09-19T08:08:00Z"/>
                <w:rFonts w:ascii="Calibri" w:hAnsi="Calibri" w:cs="Calibri"/>
                <w:color w:val="000000"/>
                <w:sz w:val="16"/>
                <w:szCs w:val="16"/>
                <w:lang w:val="en-GB"/>
                <w:rPrChange w:id="309" w:author="Federica Di Nolfo" w:date="2025-09-19T10:08:00Z" w16du:dateUtc="2025-09-19T08:08:00Z">
                  <w:rPr>
                    <w:del w:id="310" w:author="Federica Di Nolfo" w:date="2025-09-19T10:08:00Z" w16du:dateUtc="2025-09-19T08:08:00Z"/>
                    <w:rFonts w:ascii="Calibri" w:hAnsi="Calibri" w:cs="Calibri"/>
                    <w:color w:val="000000"/>
                    <w:sz w:val="16"/>
                    <w:szCs w:val="16"/>
                  </w:rPr>
                </w:rPrChange>
              </w:rPr>
            </w:pPr>
            <w:del w:id="311" w:author="Federica Di Nolfo" w:date="2025-09-19T10:08:00Z" w16du:dateUtc="2025-09-19T08:08:00Z">
              <w:r w:rsidDel="00241772">
                <w:rPr>
                  <w:rFonts w:ascii="Calibri" w:hAnsi="Calibri" w:cs="Calibri"/>
                  <w:color w:val="000000"/>
                  <w:sz w:val="16"/>
                  <w:szCs w:val="16"/>
                </w:rPr>
                <w:fldChar w:fldCharType="begin">
                  <w:ffData>
                    <w:name w:val=""/>
                    <w:enabled/>
                    <w:calcOnExit w:val="0"/>
                    <w:textInput>
                      <w:default w:val="Full name and signature"/>
                    </w:textInput>
                  </w:ffData>
                </w:fldChar>
              </w:r>
              <w:r w:rsidRPr="00241772" w:rsidDel="00241772">
                <w:rPr>
                  <w:rFonts w:ascii="Calibri" w:hAnsi="Calibri" w:cs="Calibri"/>
                  <w:color w:val="000000"/>
                  <w:sz w:val="16"/>
                  <w:szCs w:val="16"/>
                  <w:lang w:val="en-GB"/>
                  <w:rPrChange w:id="312" w:author="Federica Di Nolfo" w:date="2025-09-19T10:08:00Z" w16du:dateUtc="2025-09-19T08:08:00Z">
                    <w:rPr>
                      <w:rFonts w:ascii="Calibri" w:hAnsi="Calibri" w:cs="Calibri"/>
                      <w:color w:val="000000"/>
                      <w:sz w:val="16"/>
                      <w:szCs w:val="16"/>
                    </w:rPr>
                  </w:rPrChange>
                </w:rPr>
                <w:delInstrText xml:space="preserve"> FORMTEXT </w:delInstrText>
              </w:r>
              <w:r w:rsidDel="00241772">
                <w:rPr>
                  <w:rFonts w:ascii="Calibri" w:hAnsi="Calibri" w:cs="Calibri"/>
                  <w:color w:val="000000"/>
                  <w:sz w:val="16"/>
                  <w:szCs w:val="16"/>
                </w:rPr>
              </w:r>
              <w:r w:rsidDel="00241772">
                <w:rPr>
                  <w:rFonts w:ascii="Calibri" w:hAnsi="Calibri" w:cs="Calibri"/>
                  <w:color w:val="000000"/>
                  <w:sz w:val="16"/>
                  <w:szCs w:val="16"/>
                </w:rPr>
                <w:fldChar w:fldCharType="separate"/>
              </w:r>
              <w:r w:rsidRPr="00241772" w:rsidDel="00241772">
                <w:rPr>
                  <w:rFonts w:ascii="Calibri" w:hAnsi="Calibri" w:cs="Calibri"/>
                  <w:noProof/>
                  <w:color w:val="000000"/>
                  <w:sz w:val="16"/>
                  <w:szCs w:val="16"/>
                  <w:lang w:val="en-GB"/>
                  <w:rPrChange w:id="313" w:author="Federica Di Nolfo" w:date="2025-09-19T10:08:00Z" w16du:dateUtc="2025-09-19T08:08:00Z">
                    <w:rPr>
                      <w:rFonts w:ascii="Calibri" w:hAnsi="Calibri" w:cs="Calibri"/>
                      <w:noProof/>
                      <w:color w:val="000000"/>
                      <w:sz w:val="16"/>
                      <w:szCs w:val="16"/>
                    </w:rPr>
                  </w:rPrChange>
                </w:rPr>
                <w:delText>Full name and signature</w:delText>
              </w:r>
              <w:r w:rsidDel="00241772">
                <w:rPr>
                  <w:rFonts w:ascii="Calibri" w:hAnsi="Calibri" w:cs="Calibri"/>
                  <w:color w:val="000000"/>
                  <w:sz w:val="16"/>
                  <w:szCs w:val="16"/>
                </w:rPr>
                <w:fldChar w:fldCharType="end"/>
              </w:r>
            </w:del>
          </w:p>
        </w:tc>
      </w:tr>
      <w:bookmarkEnd w:id="289"/>
    </w:tbl>
    <w:p w14:paraId="680A52F2" w14:textId="02BBCFB1" w:rsidR="008864E5" w:rsidRDefault="008864E5" w:rsidP="00626042">
      <w:pPr>
        <w:autoSpaceDE w:val="0"/>
        <w:autoSpaceDN w:val="0"/>
        <w:adjustRightInd w:val="0"/>
        <w:spacing w:after="0" w:line="240" w:lineRule="auto"/>
        <w:rPr>
          <w:ins w:id="314" w:author="Federica Di Nolfo" w:date="2025-09-19T10:08:00Z" w16du:dateUtc="2025-09-19T08:08:00Z"/>
          <w:rFonts w:cstheme="minorHAnsi"/>
          <w:sz w:val="24"/>
          <w:szCs w:val="24"/>
          <w:lang w:val="en-GB" w:eastAsia="it-IT" w:bidi="it-IT"/>
        </w:rPr>
      </w:pPr>
      <w:del w:id="315" w:author="Federica Di Nolfo" w:date="2025-09-19T10:08:00Z" w16du:dateUtc="2025-09-19T08:08:00Z">
        <w:r w:rsidRPr="00241772" w:rsidDel="00241772">
          <w:rPr>
            <w:rFonts w:cstheme="minorHAnsi"/>
            <w:sz w:val="24"/>
            <w:szCs w:val="24"/>
            <w:lang w:val="en-GB" w:eastAsia="it-IT" w:bidi="it-IT"/>
            <w:rPrChange w:id="316" w:author="Federica Di Nolfo" w:date="2025-09-19T10:08:00Z" w16du:dateUtc="2025-09-19T08:08:00Z">
              <w:rPr>
                <w:rFonts w:cstheme="minorHAnsi"/>
                <w:sz w:val="24"/>
                <w:szCs w:val="24"/>
                <w:lang w:eastAsia="it-IT" w:bidi="it-IT"/>
              </w:rPr>
            </w:rPrChange>
          </w:rPr>
          <w:br w:type="page"/>
        </w:r>
      </w:del>
    </w:p>
    <w:p w14:paraId="32CEBB91" w14:textId="77777777" w:rsidR="00241772" w:rsidRDefault="00241772" w:rsidP="00626042">
      <w:pPr>
        <w:autoSpaceDE w:val="0"/>
        <w:autoSpaceDN w:val="0"/>
        <w:adjustRightInd w:val="0"/>
        <w:spacing w:after="0" w:line="240" w:lineRule="auto"/>
        <w:rPr>
          <w:ins w:id="317" w:author="Federica Di Nolfo" w:date="2025-09-19T10:08:00Z" w16du:dateUtc="2025-09-19T08:08:00Z"/>
          <w:rFonts w:cstheme="minorHAnsi"/>
          <w:sz w:val="24"/>
          <w:szCs w:val="24"/>
          <w:lang w:val="en-GB" w:eastAsia="it-IT" w:bidi="it-IT"/>
        </w:rPr>
      </w:pPr>
    </w:p>
    <w:p w14:paraId="40CAA282" w14:textId="77777777" w:rsidR="00241772" w:rsidRPr="00241772" w:rsidRDefault="00241772" w:rsidP="00626042">
      <w:pPr>
        <w:autoSpaceDE w:val="0"/>
        <w:autoSpaceDN w:val="0"/>
        <w:adjustRightInd w:val="0"/>
        <w:spacing w:after="0" w:line="240" w:lineRule="auto"/>
        <w:rPr>
          <w:rFonts w:cstheme="minorHAnsi"/>
          <w:sz w:val="24"/>
          <w:szCs w:val="24"/>
          <w:lang w:val="en-GB" w:eastAsia="it-IT" w:bidi="it-IT"/>
          <w:rPrChange w:id="318" w:author="Federica Di Nolfo" w:date="2025-09-19T10:08:00Z" w16du:dateUtc="2025-09-19T08:08:00Z">
            <w:rPr>
              <w:rFonts w:cstheme="minorHAnsi"/>
              <w:sz w:val="24"/>
              <w:szCs w:val="24"/>
              <w:lang w:eastAsia="it-IT" w:bidi="it-IT"/>
            </w:rPr>
          </w:rPrChange>
        </w:rPr>
      </w:pPr>
    </w:p>
    <w:tbl>
      <w:tblPr>
        <w:tblW w:w="10091" w:type="dxa"/>
        <w:tblInd w:w="-168" w:type="dxa"/>
        <w:tblLayout w:type="fixed"/>
        <w:tblLook w:val="0000" w:firstRow="0" w:lastRow="0" w:firstColumn="0" w:lastColumn="0" w:noHBand="0" w:noVBand="0"/>
      </w:tblPr>
      <w:tblGrid>
        <w:gridCol w:w="10091"/>
      </w:tblGrid>
      <w:tr w:rsidR="008864E5" w:rsidRPr="00295F11" w14:paraId="70751D0C" w14:textId="77777777" w:rsidTr="009C5444">
        <w:trPr>
          <w:trHeight w:val="90"/>
        </w:trPr>
        <w:tc>
          <w:tcPr>
            <w:tcW w:w="10091" w:type="dxa"/>
            <w:shd w:val="clear" w:color="auto" w:fill="D9D9D9" w:themeFill="background1" w:themeFillShade="D9"/>
          </w:tcPr>
          <w:p w14:paraId="52004C1F" w14:textId="6FDE0F68" w:rsidR="008864E5" w:rsidRPr="0092269F" w:rsidRDefault="0092269F" w:rsidP="009C5444">
            <w:pPr>
              <w:autoSpaceDE w:val="0"/>
              <w:autoSpaceDN w:val="0"/>
              <w:adjustRightInd w:val="0"/>
              <w:spacing w:after="0"/>
              <w:jc w:val="center"/>
              <w:rPr>
                <w:rFonts w:ascii="Calibri" w:hAnsi="Calibri" w:cs="Calibri"/>
                <w:color w:val="000000"/>
                <w:sz w:val="16"/>
                <w:szCs w:val="16"/>
                <w:lang w:val="en-GB"/>
              </w:rPr>
            </w:pPr>
            <w:r w:rsidRPr="0092269F">
              <w:rPr>
                <w:rFonts w:ascii="Calibri" w:hAnsi="Calibri" w:cs="Calibri"/>
                <w:b/>
                <w:bCs/>
                <w:color w:val="000000"/>
                <w:sz w:val="16"/>
                <w:szCs w:val="16"/>
                <w:lang w:val="en-GB"/>
              </w:rPr>
              <w:t>PRIVACY INFORMATION NOTICE (Pursuant to Article 13 of EU Regulation 2016/679)</w:t>
            </w:r>
          </w:p>
        </w:tc>
      </w:tr>
    </w:tbl>
    <w:p w14:paraId="1B94F102" w14:textId="77777777" w:rsidR="00B40925" w:rsidRDefault="0092269F" w:rsidP="008864E5">
      <w:pPr>
        <w:jc w:val="both"/>
        <w:rPr>
          <w:rFonts w:cstheme="minorHAnsi"/>
          <w:sz w:val="16"/>
          <w:szCs w:val="16"/>
          <w:lang w:val="en-GB"/>
        </w:rPr>
      </w:pPr>
      <w:r w:rsidRPr="0092269F">
        <w:rPr>
          <w:rFonts w:cstheme="minorHAnsi"/>
          <w:sz w:val="16"/>
          <w:szCs w:val="16"/>
          <w:lang w:val="en-GB"/>
        </w:rPr>
        <w:t>Dear Customer, pursuant to Article 13 of EU Regulation 2016/679 (hereinafter referred to as “GDPR”), we wish to inform you of the following:</w:t>
      </w:r>
    </w:p>
    <w:p w14:paraId="58A13F81" w14:textId="77777777" w:rsidR="00B40925" w:rsidRPr="00B40925" w:rsidRDefault="00B40925" w:rsidP="008864E5">
      <w:pPr>
        <w:jc w:val="both"/>
        <w:rPr>
          <w:rFonts w:cstheme="minorHAnsi"/>
          <w:b/>
          <w:bCs/>
          <w:i/>
          <w:iCs/>
          <w:sz w:val="16"/>
          <w:szCs w:val="16"/>
          <w:u w:val="single"/>
          <w:lang w:val="en-GB"/>
        </w:rPr>
      </w:pPr>
      <w:r w:rsidRPr="00B40925">
        <w:rPr>
          <w:rFonts w:cstheme="minorHAnsi"/>
          <w:b/>
          <w:bCs/>
          <w:i/>
          <w:iCs/>
          <w:sz w:val="16"/>
          <w:szCs w:val="16"/>
          <w:u w:val="single"/>
          <w:lang w:val="en-GB"/>
        </w:rPr>
        <w:t>Purposes and Legal Basis for Data Processing</w:t>
      </w:r>
    </w:p>
    <w:p w14:paraId="632FEC4A" w14:textId="77777777" w:rsidR="00B40925" w:rsidRDefault="00B40925" w:rsidP="00B40925">
      <w:pPr>
        <w:jc w:val="both"/>
        <w:rPr>
          <w:rFonts w:cstheme="minorHAnsi"/>
          <w:sz w:val="16"/>
          <w:szCs w:val="16"/>
          <w:lang w:val="en-GB"/>
        </w:rPr>
      </w:pPr>
      <w:r w:rsidRPr="00B40925">
        <w:rPr>
          <w:rFonts w:cstheme="minorHAnsi"/>
          <w:sz w:val="16"/>
          <w:szCs w:val="16"/>
          <w:lang w:val="en-GB"/>
        </w:rPr>
        <w:t>Your personal data, freely communicated and acquired by us as part of the activities conducted by AP ENGINEERING Srl, will be processed lawfully and fairly for the following purposes:</w:t>
      </w:r>
    </w:p>
    <w:p w14:paraId="5D652EBE" w14:textId="77777777" w:rsidR="00B40925" w:rsidRDefault="00B40925" w:rsidP="00B40925">
      <w:pPr>
        <w:pStyle w:val="Paragrafoelenco"/>
        <w:numPr>
          <w:ilvl w:val="0"/>
          <w:numId w:val="29"/>
        </w:numPr>
        <w:jc w:val="both"/>
        <w:rPr>
          <w:rFonts w:cstheme="minorHAnsi"/>
          <w:sz w:val="16"/>
          <w:szCs w:val="16"/>
          <w:lang w:val="en-GB"/>
        </w:rPr>
      </w:pPr>
      <w:r w:rsidRPr="00B40925">
        <w:rPr>
          <w:rFonts w:cstheme="minorHAnsi"/>
          <w:sz w:val="16"/>
          <w:szCs w:val="16"/>
          <w:lang w:val="en-GB"/>
        </w:rPr>
        <w:t>Fulfillment and execution of contractual and pre-contractual obligations. The legal basis for this processing is Article 6, Paragraph 1, Letter b) of the GDPR.</w:t>
      </w:r>
    </w:p>
    <w:p w14:paraId="5E69DB59" w14:textId="77777777" w:rsidR="00B40925" w:rsidRDefault="00B40925" w:rsidP="00B40925">
      <w:pPr>
        <w:pStyle w:val="Paragrafoelenco"/>
        <w:numPr>
          <w:ilvl w:val="0"/>
          <w:numId w:val="29"/>
        </w:numPr>
        <w:jc w:val="both"/>
        <w:rPr>
          <w:rFonts w:cstheme="minorHAnsi"/>
          <w:sz w:val="16"/>
          <w:szCs w:val="16"/>
          <w:lang w:val="en-GB"/>
        </w:rPr>
      </w:pPr>
      <w:r w:rsidRPr="00B40925">
        <w:rPr>
          <w:rFonts w:cstheme="minorHAnsi"/>
          <w:sz w:val="16"/>
          <w:szCs w:val="16"/>
          <w:lang w:val="en-GB"/>
        </w:rPr>
        <w:t>Maintenance and updating of administrative accounting and other obligations required by tax and administrative accounting laws, regulations, and circulars. The legal basis is Article 6, Paragraph 1, Letter c) of the GDPR.</w:t>
      </w:r>
    </w:p>
    <w:p w14:paraId="7161CADA" w14:textId="74F92EDF" w:rsidR="00B40925" w:rsidRPr="00B40925" w:rsidRDefault="00B40925" w:rsidP="00B40925">
      <w:pPr>
        <w:pStyle w:val="Paragrafoelenco"/>
        <w:numPr>
          <w:ilvl w:val="0"/>
          <w:numId w:val="29"/>
        </w:numPr>
        <w:jc w:val="both"/>
        <w:rPr>
          <w:rFonts w:cstheme="minorHAnsi"/>
          <w:sz w:val="16"/>
          <w:szCs w:val="16"/>
          <w:lang w:val="en-GB"/>
        </w:rPr>
      </w:pPr>
      <w:r w:rsidRPr="00B40925">
        <w:rPr>
          <w:rFonts w:cstheme="minorHAnsi"/>
          <w:sz w:val="16"/>
          <w:szCs w:val="16"/>
          <w:lang w:val="en-GB"/>
        </w:rPr>
        <w:t>Sending newsletters and commercial information. The legal basis for this processing is Article 6, Paragraph 1, Letter a) of the GDPR.</w:t>
      </w:r>
    </w:p>
    <w:p w14:paraId="4EF4A2EA" w14:textId="77777777" w:rsidR="00B40925" w:rsidRPr="00B40925" w:rsidRDefault="00B40925" w:rsidP="008864E5">
      <w:pPr>
        <w:spacing w:after="120"/>
        <w:jc w:val="both"/>
        <w:rPr>
          <w:rFonts w:cstheme="minorHAnsi"/>
          <w:b/>
          <w:bCs/>
          <w:i/>
          <w:iCs/>
          <w:sz w:val="16"/>
          <w:szCs w:val="16"/>
          <w:u w:val="single"/>
          <w:lang w:val="en-GB"/>
        </w:rPr>
      </w:pPr>
      <w:r w:rsidRPr="00B40925">
        <w:rPr>
          <w:rFonts w:cstheme="minorHAnsi"/>
          <w:b/>
          <w:bCs/>
          <w:i/>
          <w:iCs/>
          <w:sz w:val="16"/>
          <w:szCs w:val="16"/>
          <w:u w:val="single"/>
          <w:lang w:val="en-GB"/>
        </w:rPr>
        <w:t>Data Processing Methods and Retention Periods</w:t>
      </w:r>
    </w:p>
    <w:p w14:paraId="1FD83713" w14:textId="77777777" w:rsidR="00B40925" w:rsidRPr="004B6762" w:rsidRDefault="00B40925" w:rsidP="00B40925">
      <w:pPr>
        <w:jc w:val="both"/>
        <w:rPr>
          <w:rFonts w:cstheme="minorHAnsi"/>
          <w:sz w:val="16"/>
          <w:szCs w:val="16"/>
          <w:lang w:val="en-GB"/>
        </w:rPr>
      </w:pPr>
      <w:r w:rsidRPr="00B40925">
        <w:rPr>
          <w:rFonts w:cstheme="minorHAnsi"/>
          <w:sz w:val="16"/>
          <w:szCs w:val="16"/>
          <w:lang w:val="en-GB"/>
        </w:rPr>
        <w:t>Your data will be processed in compliance with the necessary security and confidentiality measures through the following methods:</w:t>
      </w:r>
      <w:r>
        <w:rPr>
          <w:rFonts w:cstheme="minorHAnsi"/>
          <w:sz w:val="16"/>
          <w:szCs w:val="16"/>
          <w:lang w:val="en-GB"/>
        </w:rPr>
        <w:t xml:space="preserve"> d</w:t>
      </w:r>
      <w:r w:rsidRPr="00B40925">
        <w:rPr>
          <w:rFonts w:cstheme="minorHAnsi"/>
          <w:sz w:val="16"/>
          <w:szCs w:val="16"/>
          <w:lang w:val="en-GB"/>
        </w:rPr>
        <w:t>irect data collection from the individual through electronic means (e.g., email).</w:t>
      </w:r>
      <w:r>
        <w:rPr>
          <w:rFonts w:cstheme="minorHAnsi"/>
          <w:sz w:val="16"/>
          <w:szCs w:val="16"/>
          <w:lang w:val="en-GB"/>
        </w:rPr>
        <w:t xml:space="preserve"> </w:t>
      </w:r>
      <w:r w:rsidRPr="00B40925">
        <w:rPr>
          <w:rFonts w:cstheme="minorHAnsi"/>
          <w:sz w:val="16"/>
          <w:szCs w:val="16"/>
          <w:lang w:val="en-GB"/>
        </w:rPr>
        <w:t>Processing may involve the use of electronic and automated tools.</w:t>
      </w:r>
      <w:r>
        <w:rPr>
          <w:rFonts w:cstheme="minorHAnsi"/>
          <w:sz w:val="16"/>
          <w:szCs w:val="16"/>
          <w:lang w:val="en-GB"/>
        </w:rPr>
        <w:t xml:space="preserve"> </w:t>
      </w:r>
      <w:r w:rsidRPr="00B40925">
        <w:rPr>
          <w:rFonts w:cstheme="minorHAnsi"/>
          <w:sz w:val="16"/>
          <w:szCs w:val="16"/>
          <w:lang w:val="en-GB"/>
        </w:rPr>
        <w:t xml:space="preserve">Data is processed strictly for the purposes mentioned above and retained for the time required by law (usually 10 years after the end of the service relationship). </w:t>
      </w:r>
      <w:r w:rsidRPr="004B6762">
        <w:rPr>
          <w:rFonts w:cstheme="minorHAnsi"/>
          <w:sz w:val="16"/>
          <w:szCs w:val="16"/>
          <w:lang w:val="en-GB"/>
        </w:rPr>
        <w:t>Data is not subject to automated decision-making or profiling processes.</w:t>
      </w:r>
    </w:p>
    <w:p w14:paraId="71477E11" w14:textId="77777777" w:rsidR="00B40925" w:rsidRPr="00B40925" w:rsidRDefault="00B40925" w:rsidP="008864E5">
      <w:pPr>
        <w:spacing w:after="120"/>
        <w:jc w:val="both"/>
        <w:rPr>
          <w:rFonts w:cstheme="minorHAnsi"/>
          <w:b/>
          <w:bCs/>
          <w:i/>
          <w:iCs/>
          <w:sz w:val="16"/>
          <w:szCs w:val="16"/>
          <w:u w:val="single"/>
          <w:lang w:val="en-GB"/>
        </w:rPr>
      </w:pPr>
      <w:r w:rsidRPr="00B40925">
        <w:rPr>
          <w:rFonts w:cstheme="minorHAnsi"/>
          <w:b/>
          <w:bCs/>
          <w:i/>
          <w:iCs/>
          <w:sz w:val="16"/>
          <w:szCs w:val="16"/>
          <w:u w:val="single"/>
          <w:lang w:val="en-GB"/>
        </w:rPr>
        <w:t>Nature of Data Provision and Consequences of Refusal</w:t>
      </w:r>
    </w:p>
    <w:p w14:paraId="4E0C20A9" w14:textId="633CF135" w:rsidR="008864E5" w:rsidRPr="00B40925" w:rsidRDefault="00B40925" w:rsidP="008864E5">
      <w:pPr>
        <w:spacing w:after="120"/>
        <w:jc w:val="both"/>
        <w:rPr>
          <w:rFonts w:cstheme="minorHAnsi"/>
          <w:sz w:val="16"/>
          <w:szCs w:val="16"/>
          <w:lang w:val="en-GB"/>
        </w:rPr>
      </w:pPr>
      <w:r w:rsidRPr="00B40925">
        <w:rPr>
          <w:rFonts w:cstheme="minorHAnsi"/>
          <w:sz w:val="16"/>
          <w:szCs w:val="16"/>
          <w:lang w:val="en-GB"/>
        </w:rPr>
        <w:t>Providing data and the related processing is mandatory for the purposes outlined in points</w:t>
      </w:r>
      <w:r>
        <w:rPr>
          <w:rFonts w:cstheme="minorHAnsi"/>
          <w:sz w:val="16"/>
          <w:szCs w:val="16"/>
          <w:lang w:val="en-GB"/>
        </w:rPr>
        <w:t xml:space="preserve"> </w:t>
      </w:r>
      <w:r w:rsidR="008864E5" w:rsidRPr="00B40925">
        <w:rPr>
          <w:rFonts w:cstheme="minorHAnsi"/>
          <w:sz w:val="16"/>
          <w:szCs w:val="16"/>
          <w:lang w:val="en-GB"/>
        </w:rPr>
        <w:t>a) e</w:t>
      </w:r>
      <w:r>
        <w:rPr>
          <w:rFonts w:cstheme="minorHAnsi"/>
          <w:sz w:val="16"/>
          <w:szCs w:val="16"/>
          <w:lang w:val="en-GB"/>
        </w:rPr>
        <w:t>nd</w:t>
      </w:r>
      <w:r w:rsidR="008864E5" w:rsidRPr="00B40925">
        <w:rPr>
          <w:rFonts w:cstheme="minorHAnsi"/>
          <w:sz w:val="16"/>
          <w:szCs w:val="16"/>
          <w:lang w:val="en-GB"/>
        </w:rPr>
        <w:t xml:space="preserve"> b). </w:t>
      </w:r>
      <w:r w:rsidRPr="00B40925">
        <w:rPr>
          <w:rFonts w:cstheme="minorHAnsi"/>
          <w:sz w:val="16"/>
          <w:szCs w:val="16"/>
          <w:lang w:val="en-GB"/>
        </w:rPr>
        <w:t>Failure to provide such data may prevent us from fulfilling contractual obligations. Providing dat for purposes outlined in point c) is optional</w:t>
      </w:r>
      <w:r w:rsidR="008864E5" w:rsidRPr="00B40925">
        <w:rPr>
          <w:rFonts w:cstheme="minorHAnsi"/>
          <w:sz w:val="16"/>
          <w:szCs w:val="16"/>
          <w:lang w:val="en-GB"/>
        </w:rPr>
        <w:t xml:space="preserve">. </w:t>
      </w:r>
    </w:p>
    <w:p w14:paraId="11751679" w14:textId="77777777" w:rsidR="00B40925" w:rsidRPr="004B6762" w:rsidRDefault="00B40925" w:rsidP="008864E5">
      <w:pPr>
        <w:spacing w:after="120"/>
        <w:jc w:val="both"/>
        <w:rPr>
          <w:rFonts w:cstheme="minorHAnsi"/>
          <w:b/>
          <w:bCs/>
          <w:i/>
          <w:iCs/>
          <w:sz w:val="16"/>
          <w:szCs w:val="16"/>
          <w:u w:val="single"/>
          <w:lang w:val="en-GB"/>
        </w:rPr>
      </w:pPr>
      <w:r w:rsidRPr="004B6762">
        <w:rPr>
          <w:rFonts w:cstheme="minorHAnsi"/>
          <w:b/>
          <w:bCs/>
          <w:i/>
          <w:iCs/>
          <w:sz w:val="16"/>
          <w:szCs w:val="16"/>
          <w:u w:val="single"/>
          <w:lang w:val="en-GB"/>
        </w:rPr>
        <w:t>Data Communication and Sharing</w:t>
      </w:r>
    </w:p>
    <w:p w14:paraId="70E66EF7" w14:textId="3D4C6A74" w:rsidR="00B40925" w:rsidRDefault="00B40925" w:rsidP="00B40925">
      <w:pPr>
        <w:jc w:val="both"/>
        <w:rPr>
          <w:rFonts w:cstheme="minorHAnsi"/>
          <w:sz w:val="16"/>
          <w:szCs w:val="16"/>
          <w:lang w:val="en-GB"/>
        </w:rPr>
      </w:pPr>
      <w:r w:rsidRPr="00B40925">
        <w:rPr>
          <w:rFonts w:cstheme="minorHAnsi"/>
          <w:sz w:val="16"/>
          <w:szCs w:val="16"/>
          <w:lang w:val="en-GB"/>
        </w:rPr>
        <w:t>Collected personal data may be shared with: Judicial authorities, tax administrations, public security authorities.</w:t>
      </w:r>
      <w:r>
        <w:rPr>
          <w:rFonts w:cstheme="minorHAnsi"/>
          <w:sz w:val="16"/>
          <w:szCs w:val="16"/>
          <w:lang w:val="en-GB"/>
        </w:rPr>
        <w:t xml:space="preserve"> </w:t>
      </w:r>
      <w:r w:rsidRPr="00B40925">
        <w:rPr>
          <w:rFonts w:cstheme="minorHAnsi"/>
          <w:sz w:val="16"/>
          <w:szCs w:val="16"/>
          <w:lang w:val="en-GB"/>
        </w:rPr>
        <w:t>IT and telecommunication network management companies. Accounting and tax compliance service providers. Banks and insurance companies. Legal and technical consultants.</w:t>
      </w:r>
      <w:r>
        <w:rPr>
          <w:rFonts w:cstheme="minorHAnsi"/>
          <w:sz w:val="16"/>
          <w:szCs w:val="16"/>
          <w:lang w:val="en-GB"/>
        </w:rPr>
        <w:t xml:space="preserve"> </w:t>
      </w:r>
      <w:r w:rsidRPr="00B40925">
        <w:rPr>
          <w:rFonts w:cstheme="minorHAnsi"/>
          <w:sz w:val="16"/>
          <w:szCs w:val="16"/>
          <w:lang w:val="en-GB"/>
        </w:rPr>
        <w:t>Data will not be transferred outside the European Economic Area (EEA).</w:t>
      </w:r>
    </w:p>
    <w:p w14:paraId="38E31B91" w14:textId="77777777" w:rsidR="00B40925" w:rsidRPr="004B6762" w:rsidRDefault="00B40925" w:rsidP="008864E5">
      <w:pPr>
        <w:spacing w:after="120"/>
        <w:jc w:val="both"/>
        <w:rPr>
          <w:rFonts w:cstheme="minorHAnsi"/>
          <w:b/>
          <w:bCs/>
          <w:i/>
          <w:iCs/>
          <w:sz w:val="16"/>
          <w:szCs w:val="16"/>
          <w:u w:val="single"/>
          <w:lang w:val="en-GB"/>
        </w:rPr>
      </w:pPr>
      <w:r w:rsidRPr="004B6762">
        <w:rPr>
          <w:rFonts w:cstheme="minorHAnsi"/>
          <w:b/>
          <w:bCs/>
          <w:i/>
          <w:iCs/>
          <w:sz w:val="16"/>
          <w:szCs w:val="16"/>
          <w:u w:val="single"/>
          <w:lang w:val="en-GB"/>
        </w:rPr>
        <w:t>Data Subject Rights</w:t>
      </w:r>
    </w:p>
    <w:p w14:paraId="1C8E85B6" w14:textId="77777777" w:rsidR="00B40925" w:rsidRDefault="00B40925" w:rsidP="008864E5">
      <w:pPr>
        <w:jc w:val="both"/>
        <w:rPr>
          <w:rFonts w:cstheme="minorHAnsi"/>
          <w:sz w:val="16"/>
          <w:szCs w:val="16"/>
          <w:lang w:val="en-GB"/>
        </w:rPr>
      </w:pPr>
      <w:r w:rsidRPr="00B40925">
        <w:rPr>
          <w:rFonts w:cstheme="minorHAnsi"/>
          <w:sz w:val="16"/>
          <w:szCs w:val="16"/>
          <w:lang w:val="en-GB"/>
        </w:rPr>
        <w:t xml:space="preserve">Pursuant to Articles 15-21, the GDPR grants you the right to access your data at any time and to obtain a copy of it, to rectify and complete it if it is inaccurate or incomplete, to erase it or restrict its processing if the conditions are met, to object to its processing for reasons relating to your particular situation, to request the portability of the data provided if it is processed automatically on the basis of your consent or for the performance of the contract. You also have the right to revoke your consent, where required, without affecting the lawfulness of the processing based on the consent given before revocation. You may exercise your rights free of charge by writing to the following e-mail address: info@ap.engineering.it. Finally, your right to apply to the Privacy Guarantor, also by filing a complaint, where deemed necessary, for the protection of your personal data and your rights remains unaffected. </w:t>
      </w:r>
    </w:p>
    <w:p w14:paraId="11641A08" w14:textId="77777777" w:rsidR="00B40925" w:rsidRPr="00B40925" w:rsidRDefault="00B40925" w:rsidP="008864E5">
      <w:pPr>
        <w:jc w:val="both"/>
        <w:rPr>
          <w:rFonts w:cstheme="minorHAnsi"/>
          <w:b/>
          <w:bCs/>
          <w:i/>
          <w:iCs/>
          <w:sz w:val="16"/>
          <w:szCs w:val="16"/>
          <w:u w:val="single"/>
          <w:lang w:val="en-GB"/>
        </w:rPr>
      </w:pPr>
      <w:r w:rsidRPr="00B40925">
        <w:rPr>
          <w:rFonts w:cstheme="minorHAnsi"/>
          <w:b/>
          <w:bCs/>
          <w:i/>
          <w:iCs/>
          <w:sz w:val="16"/>
          <w:szCs w:val="16"/>
          <w:u w:val="single"/>
          <w:lang w:val="en-GB"/>
        </w:rPr>
        <w:t xml:space="preserve">Data Controller and Data Protection Officer </w:t>
      </w:r>
    </w:p>
    <w:p w14:paraId="16A059B4" w14:textId="77777777" w:rsidR="00B40925" w:rsidRDefault="00B40925" w:rsidP="008864E5">
      <w:pPr>
        <w:jc w:val="both"/>
        <w:rPr>
          <w:rFonts w:cstheme="minorHAnsi"/>
          <w:sz w:val="16"/>
          <w:szCs w:val="16"/>
          <w:lang w:val="en-GB"/>
        </w:rPr>
      </w:pPr>
      <w:r w:rsidRPr="00B40925">
        <w:rPr>
          <w:rFonts w:cstheme="minorHAnsi"/>
          <w:sz w:val="16"/>
          <w:szCs w:val="16"/>
          <w:lang w:val="en-GB"/>
        </w:rPr>
        <w:t xml:space="preserve">The data controller is AP ENGINEERING Srl with registered office in Via Prati 1/2, 40069 Zola Predosa (BO), in the person of its legal representative. The data controller has not appointed a Data Protection Manager as it is exempt under Art. 37 of the Regulation. </w:t>
      </w:r>
    </w:p>
    <w:p w14:paraId="51E993BB" w14:textId="452483BF" w:rsidR="008864E5" w:rsidRPr="004B6762" w:rsidRDefault="00B40925" w:rsidP="008864E5">
      <w:pPr>
        <w:jc w:val="both"/>
        <w:rPr>
          <w:rFonts w:cstheme="minorHAnsi"/>
          <w:sz w:val="16"/>
          <w:szCs w:val="16"/>
          <w:lang w:val="en-GB"/>
        </w:rPr>
      </w:pPr>
      <w:r w:rsidRPr="004B6762">
        <w:rPr>
          <w:rFonts w:cstheme="minorHAnsi"/>
          <w:sz w:val="16"/>
          <w:szCs w:val="16"/>
          <w:lang w:val="en-GB"/>
        </w:rPr>
        <w:t xml:space="preserve">The data controller: </w:t>
      </w:r>
      <w:r w:rsidR="008864E5" w:rsidRPr="004B6762">
        <w:rPr>
          <w:rFonts w:cstheme="minorHAnsi"/>
          <w:sz w:val="16"/>
          <w:szCs w:val="16"/>
          <w:lang w:val="en-GB"/>
        </w:rPr>
        <w:t xml:space="preserve">Ing. Alessandro Peluso </w:t>
      </w:r>
      <w:r w:rsidR="008864E5" w:rsidRPr="004B6762">
        <w:rPr>
          <w:rFonts w:cstheme="minorHAnsi"/>
          <w:sz w:val="16"/>
          <w:szCs w:val="16"/>
          <w:lang w:val="en-GB"/>
        </w:rPr>
        <w:tab/>
      </w:r>
      <w:r w:rsidR="008864E5" w:rsidRPr="004B6762">
        <w:rPr>
          <w:rFonts w:cstheme="minorHAnsi"/>
          <w:sz w:val="16"/>
          <w:szCs w:val="16"/>
          <w:lang w:val="en-GB"/>
        </w:rPr>
        <w:tab/>
      </w:r>
      <w:r w:rsidR="008864E5" w:rsidRPr="004B6762">
        <w:rPr>
          <w:rFonts w:cstheme="minorHAnsi"/>
          <w:sz w:val="16"/>
          <w:szCs w:val="16"/>
          <w:lang w:val="en-GB"/>
        </w:rPr>
        <w:tab/>
      </w:r>
      <w:r w:rsidR="008864E5" w:rsidRPr="004B6762">
        <w:rPr>
          <w:rFonts w:cstheme="minorHAnsi"/>
          <w:sz w:val="16"/>
          <w:szCs w:val="16"/>
          <w:lang w:val="en-GB"/>
        </w:rPr>
        <w:tab/>
        <w:t xml:space="preserve">       </w:t>
      </w:r>
      <w:r w:rsidRPr="004B6762">
        <w:rPr>
          <w:rFonts w:cstheme="minorHAnsi"/>
          <w:sz w:val="16"/>
          <w:szCs w:val="16"/>
          <w:lang w:val="en-GB"/>
        </w:rPr>
        <w:t>Place and date</w:t>
      </w:r>
      <w:r w:rsidR="008864E5" w:rsidRPr="004B6762">
        <w:rPr>
          <w:rFonts w:cstheme="minorHAnsi"/>
          <w:sz w:val="16"/>
          <w:szCs w:val="16"/>
          <w:lang w:val="en-GB"/>
        </w:rPr>
        <w:t>, Zola Predosa 04/01/2023</w:t>
      </w:r>
    </w:p>
    <w:p w14:paraId="760F6442" w14:textId="77777777" w:rsidR="00B40925" w:rsidRPr="004B6762" w:rsidRDefault="008864E5" w:rsidP="008864E5">
      <w:pPr>
        <w:jc w:val="both"/>
        <w:rPr>
          <w:rFonts w:cstheme="minorHAnsi"/>
          <w:b/>
          <w:bCs/>
          <w:i/>
          <w:iCs/>
          <w:sz w:val="16"/>
          <w:szCs w:val="16"/>
          <w:u w:val="single"/>
          <w:lang w:val="en-GB"/>
        </w:rPr>
      </w:pPr>
      <w:r w:rsidRPr="004B6762">
        <w:rPr>
          <w:rFonts w:cstheme="minorHAnsi"/>
          <w:sz w:val="16"/>
          <w:szCs w:val="16"/>
          <w:lang w:val="en-GB"/>
        </w:rPr>
        <w:t xml:space="preserve"> </w:t>
      </w:r>
      <w:r w:rsidR="00B40925" w:rsidRPr="004B6762">
        <w:rPr>
          <w:rFonts w:cstheme="minorHAnsi"/>
          <w:b/>
          <w:bCs/>
          <w:i/>
          <w:iCs/>
          <w:sz w:val="16"/>
          <w:szCs w:val="16"/>
          <w:u w:val="single"/>
          <w:lang w:val="en-GB"/>
        </w:rPr>
        <w:t xml:space="preserve">DECLARATION OF CONSENT (pursuant to Art. 7 of EU Regulation 2016/679) </w:t>
      </w:r>
    </w:p>
    <w:p w14:paraId="2FBBC484" w14:textId="77777777" w:rsidR="006F5CB4" w:rsidRDefault="006F5CB4" w:rsidP="008864E5">
      <w:pPr>
        <w:jc w:val="both"/>
        <w:rPr>
          <w:rFonts w:cstheme="minorHAnsi"/>
          <w:sz w:val="16"/>
          <w:szCs w:val="16"/>
          <w:lang w:val="en-GB"/>
        </w:rPr>
      </w:pPr>
      <w:r w:rsidRPr="006F5CB4">
        <w:rPr>
          <w:rFonts w:cstheme="minorHAnsi"/>
          <w:sz w:val="16"/>
          <w:szCs w:val="16"/>
          <w:lang w:val="en-GB"/>
        </w:rPr>
        <w:t xml:space="preserve">By signing below, I declare that I have read and understood the information note issued to me pursuant to Article 13 of EU Regulation 2016/679 and that I consent to the processing of my personal data for the purposes indicated in point c) thereof (sending newsletters and commercial information). </w:t>
      </w:r>
    </w:p>
    <w:p w14:paraId="17640C53" w14:textId="119FE606" w:rsidR="008864E5" w:rsidRPr="006F5CB4" w:rsidRDefault="006F5CB4" w:rsidP="008864E5">
      <w:pPr>
        <w:jc w:val="both"/>
        <w:rPr>
          <w:rFonts w:cstheme="minorHAnsi"/>
          <w:sz w:val="16"/>
          <w:szCs w:val="16"/>
          <w:lang w:val="en-GB"/>
        </w:rPr>
      </w:pPr>
      <w:r w:rsidRPr="006F5CB4">
        <w:rPr>
          <w:rFonts w:cstheme="minorHAnsi"/>
          <w:sz w:val="16"/>
          <w:szCs w:val="16"/>
          <w:lang w:val="en-GB"/>
        </w:rPr>
        <w:t xml:space="preserve">Signature and stamp </w:t>
      </w:r>
      <w:r>
        <w:rPr>
          <w:rFonts w:ascii="Calibri" w:hAnsi="Calibri" w:cs="Calibri"/>
          <w:color w:val="000000"/>
          <w:sz w:val="16"/>
          <w:szCs w:val="16"/>
        </w:rPr>
        <w:fldChar w:fldCharType="begin">
          <w:ffData>
            <w:name w:val=""/>
            <w:enabled/>
            <w:calcOnExit w:val="0"/>
            <w:textInput>
              <w:default w:val="Signature and stamp "/>
            </w:textInput>
          </w:ffData>
        </w:fldChar>
      </w:r>
      <w:r w:rsidRPr="006F5CB4">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6F5CB4">
        <w:rPr>
          <w:rFonts w:ascii="Calibri" w:hAnsi="Calibri" w:cs="Calibri"/>
          <w:noProof/>
          <w:color w:val="000000"/>
          <w:sz w:val="16"/>
          <w:szCs w:val="16"/>
          <w:lang w:val="en-GB"/>
        </w:rPr>
        <w:t xml:space="preserve">Signature and stamp </w:t>
      </w:r>
      <w:r>
        <w:rPr>
          <w:rFonts w:ascii="Calibri" w:hAnsi="Calibri" w:cs="Calibri"/>
          <w:color w:val="000000"/>
          <w:sz w:val="16"/>
          <w:szCs w:val="16"/>
        </w:rPr>
        <w:fldChar w:fldCharType="end"/>
      </w:r>
      <w:r w:rsidR="008864E5" w:rsidRPr="006F5CB4">
        <w:rPr>
          <w:rFonts w:ascii="Calibri" w:hAnsi="Calibri" w:cs="Calibri"/>
          <w:color w:val="000000"/>
          <w:sz w:val="16"/>
          <w:szCs w:val="16"/>
          <w:lang w:val="en-GB"/>
        </w:rPr>
        <w:tab/>
      </w:r>
      <w:r w:rsidR="008864E5" w:rsidRPr="006F5CB4">
        <w:rPr>
          <w:rFonts w:ascii="Calibri" w:hAnsi="Calibri" w:cs="Calibri"/>
          <w:color w:val="000000"/>
          <w:sz w:val="16"/>
          <w:szCs w:val="16"/>
          <w:lang w:val="en-GB"/>
        </w:rPr>
        <w:tab/>
      </w:r>
      <w:r w:rsidR="008864E5" w:rsidRPr="006F5CB4">
        <w:rPr>
          <w:rFonts w:ascii="Calibri" w:hAnsi="Calibri" w:cs="Calibri"/>
          <w:color w:val="000000"/>
          <w:sz w:val="16"/>
          <w:szCs w:val="16"/>
          <w:lang w:val="en-GB"/>
        </w:rPr>
        <w:tab/>
      </w:r>
      <w:r w:rsidR="008864E5" w:rsidRPr="006F5CB4">
        <w:rPr>
          <w:rFonts w:ascii="Calibri" w:hAnsi="Calibri" w:cs="Calibri"/>
          <w:color w:val="000000"/>
          <w:sz w:val="16"/>
          <w:szCs w:val="16"/>
          <w:lang w:val="en-GB"/>
        </w:rPr>
        <w:tab/>
        <w:t xml:space="preserve">             </w:t>
      </w:r>
      <w:r w:rsidR="008864E5" w:rsidRPr="006F5CB4">
        <w:rPr>
          <w:rFonts w:cstheme="minorHAnsi"/>
          <w:sz w:val="16"/>
          <w:szCs w:val="16"/>
          <w:lang w:val="en-GB"/>
        </w:rPr>
        <w:t>Dat</w:t>
      </w:r>
      <w:r w:rsidRPr="006F5CB4">
        <w:rPr>
          <w:rFonts w:cstheme="minorHAnsi"/>
          <w:sz w:val="16"/>
          <w:szCs w:val="16"/>
          <w:lang w:val="en-GB"/>
        </w:rPr>
        <w:t>e</w:t>
      </w:r>
      <w:r w:rsidR="008864E5" w:rsidRPr="006F5CB4">
        <w:rPr>
          <w:rFonts w:cstheme="minorHAnsi"/>
          <w:sz w:val="16"/>
          <w:szCs w:val="16"/>
          <w:lang w:val="en-GB"/>
        </w:rPr>
        <w:t xml:space="preserve"> </w:t>
      </w:r>
      <w:r>
        <w:rPr>
          <w:rFonts w:ascii="Calibri" w:hAnsi="Calibri" w:cs="Calibri"/>
          <w:color w:val="000000"/>
          <w:sz w:val="16"/>
          <w:szCs w:val="16"/>
        </w:rPr>
        <w:fldChar w:fldCharType="begin">
          <w:ffData>
            <w:name w:val=""/>
            <w:enabled/>
            <w:calcOnExit w:val="0"/>
            <w:textInput>
              <w:default w:val="Date"/>
            </w:textInput>
          </w:ffData>
        </w:fldChar>
      </w:r>
      <w:r w:rsidRPr="006F5CB4">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6F5CB4">
        <w:rPr>
          <w:rFonts w:ascii="Calibri" w:hAnsi="Calibri" w:cs="Calibri"/>
          <w:noProof/>
          <w:color w:val="000000"/>
          <w:sz w:val="16"/>
          <w:szCs w:val="16"/>
          <w:lang w:val="en-GB"/>
        </w:rPr>
        <w:t>Date</w:t>
      </w:r>
      <w:r>
        <w:rPr>
          <w:rFonts w:ascii="Calibri" w:hAnsi="Calibri" w:cs="Calibri"/>
          <w:color w:val="000000"/>
          <w:sz w:val="16"/>
          <w:szCs w:val="16"/>
        </w:rPr>
        <w:fldChar w:fldCharType="end"/>
      </w:r>
    </w:p>
    <w:p w14:paraId="7E25ED65" w14:textId="77777777" w:rsidR="007E6515" w:rsidRPr="006F5CB4" w:rsidRDefault="007E6515" w:rsidP="008864E5">
      <w:pPr>
        <w:autoSpaceDE w:val="0"/>
        <w:autoSpaceDN w:val="0"/>
        <w:adjustRightInd w:val="0"/>
        <w:spacing w:after="0" w:line="240" w:lineRule="auto"/>
        <w:rPr>
          <w:rFonts w:cstheme="minorHAnsi"/>
          <w:sz w:val="24"/>
          <w:szCs w:val="24"/>
          <w:lang w:val="en-GB" w:eastAsia="it-IT" w:bidi="it-IT"/>
        </w:rPr>
      </w:pPr>
    </w:p>
    <w:sectPr w:rsidR="007E6515" w:rsidRPr="006F5CB4" w:rsidSect="00F74A32">
      <w:headerReference w:type="default" r:id="rId8"/>
      <w:footerReference w:type="default" r:id="rId9"/>
      <w:pgSz w:w="11906" w:h="16838"/>
      <w:pgMar w:top="64" w:right="1134" w:bottom="1134" w:left="1134" w:header="132" w:footer="1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19CCA" w14:textId="77777777" w:rsidR="00EC35D4" w:rsidRDefault="00EC35D4" w:rsidP="002B31A6">
      <w:pPr>
        <w:spacing w:after="0" w:line="240" w:lineRule="auto"/>
      </w:pPr>
      <w:r>
        <w:separator/>
      </w:r>
    </w:p>
  </w:endnote>
  <w:endnote w:type="continuationSeparator" w:id="0">
    <w:p w14:paraId="22D7E68F" w14:textId="77777777" w:rsidR="00EC35D4" w:rsidRDefault="00EC35D4" w:rsidP="002B3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74A32" w:rsidRPr="00A10850" w14:paraId="359D1C1A" w14:textId="77777777" w:rsidTr="005B609F">
      <w:tc>
        <w:tcPr>
          <w:tcW w:w="4814" w:type="dxa"/>
        </w:tcPr>
        <w:p w14:paraId="3E1D40BE" w14:textId="77777777" w:rsidR="00F74A32" w:rsidRDefault="00F74A32" w:rsidP="00F74A32">
          <w:pPr>
            <w:tabs>
              <w:tab w:val="center" w:pos="4819"/>
              <w:tab w:val="left" w:pos="8056"/>
            </w:tabs>
            <w:rPr>
              <w:rFonts w:ascii="Arial" w:hAnsi="Arial" w:cs="Arial"/>
              <w:b/>
              <w:bCs/>
              <w:i/>
              <w:iCs/>
              <w:sz w:val="24"/>
              <w:szCs w:val="24"/>
            </w:rPr>
          </w:pPr>
          <w:r w:rsidRPr="001768E1">
            <w:rPr>
              <w:rFonts w:ascii="Arial" w:hAnsi="Arial" w:cs="Arial"/>
              <w:b/>
              <w:sz w:val="16"/>
              <w:szCs w:val="16"/>
            </w:rPr>
            <w:t xml:space="preserve">Pag. </w:t>
          </w:r>
          <w:r w:rsidRPr="001768E1">
            <w:rPr>
              <w:rFonts w:ascii="Arial" w:hAnsi="Arial" w:cs="Arial"/>
              <w:b/>
              <w:bCs/>
              <w:sz w:val="16"/>
              <w:szCs w:val="16"/>
            </w:rPr>
            <w:fldChar w:fldCharType="begin"/>
          </w:r>
          <w:r w:rsidRPr="001768E1">
            <w:rPr>
              <w:rFonts w:ascii="Arial" w:hAnsi="Arial" w:cs="Arial"/>
              <w:b/>
              <w:bCs/>
              <w:sz w:val="16"/>
              <w:szCs w:val="16"/>
            </w:rPr>
            <w:instrText>PAGE</w:instrText>
          </w:r>
          <w:r w:rsidRPr="001768E1">
            <w:rPr>
              <w:rFonts w:ascii="Arial" w:hAnsi="Arial" w:cs="Arial"/>
              <w:b/>
              <w:bCs/>
              <w:sz w:val="16"/>
              <w:szCs w:val="16"/>
            </w:rPr>
            <w:fldChar w:fldCharType="separate"/>
          </w:r>
          <w:r>
            <w:rPr>
              <w:rFonts w:ascii="Arial" w:hAnsi="Arial" w:cs="Arial"/>
              <w:b/>
              <w:bCs/>
              <w:sz w:val="16"/>
              <w:szCs w:val="16"/>
            </w:rPr>
            <w:t>1</w:t>
          </w:r>
          <w:r w:rsidRPr="001768E1">
            <w:rPr>
              <w:rFonts w:ascii="Arial" w:hAnsi="Arial" w:cs="Arial"/>
              <w:b/>
              <w:bCs/>
              <w:sz w:val="16"/>
              <w:szCs w:val="16"/>
            </w:rPr>
            <w:fldChar w:fldCharType="end"/>
          </w:r>
          <w:r w:rsidRPr="001768E1">
            <w:rPr>
              <w:rFonts w:ascii="Arial" w:hAnsi="Arial" w:cs="Arial"/>
              <w:b/>
              <w:sz w:val="16"/>
              <w:szCs w:val="16"/>
            </w:rPr>
            <w:t xml:space="preserve"> di </w:t>
          </w:r>
          <w:r w:rsidRPr="001768E1">
            <w:rPr>
              <w:rFonts w:ascii="Arial" w:hAnsi="Arial" w:cs="Arial"/>
              <w:b/>
              <w:bCs/>
              <w:sz w:val="16"/>
              <w:szCs w:val="16"/>
            </w:rPr>
            <w:fldChar w:fldCharType="begin"/>
          </w:r>
          <w:r w:rsidRPr="001768E1">
            <w:rPr>
              <w:rFonts w:ascii="Arial" w:hAnsi="Arial" w:cs="Arial"/>
              <w:b/>
              <w:bCs/>
              <w:sz w:val="16"/>
              <w:szCs w:val="16"/>
            </w:rPr>
            <w:instrText>NUMPAGES</w:instrText>
          </w:r>
          <w:r w:rsidRPr="001768E1">
            <w:rPr>
              <w:rFonts w:ascii="Arial" w:hAnsi="Arial" w:cs="Arial"/>
              <w:b/>
              <w:bCs/>
              <w:sz w:val="16"/>
              <w:szCs w:val="16"/>
            </w:rPr>
            <w:fldChar w:fldCharType="separate"/>
          </w:r>
          <w:r>
            <w:rPr>
              <w:rFonts w:ascii="Arial" w:hAnsi="Arial" w:cs="Arial"/>
              <w:b/>
              <w:bCs/>
              <w:sz w:val="16"/>
              <w:szCs w:val="16"/>
            </w:rPr>
            <w:t>3</w:t>
          </w:r>
          <w:r w:rsidRPr="001768E1">
            <w:rPr>
              <w:rFonts w:ascii="Arial" w:hAnsi="Arial" w:cs="Arial"/>
              <w:b/>
              <w:bCs/>
              <w:sz w:val="16"/>
              <w:szCs w:val="16"/>
            </w:rPr>
            <w:fldChar w:fldCharType="end"/>
          </w:r>
        </w:p>
      </w:tc>
      <w:tc>
        <w:tcPr>
          <w:tcW w:w="4814" w:type="dxa"/>
        </w:tcPr>
        <w:p w14:paraId="03497F16" w14:textId="625C833B" w:rsidR="00F74A32" w:rsidRPr="00A10850" w:rsidRDefault="00F74A32" w:rsidP="00F74A32">
          <w:pPr>
            <w:pStyle w:val="Intestazione"/>
            <w:tabs>
              <w:tab w:val="clear" w:pos="4819"/>
            </w:tabs>
            <w:ind w:right="-50"/>
            <w:jc w:val="right"/>
            <w:rPr>
              <w:rFonts w:ascii="Arial" w:hAnsi="Arial" w:cs="Arial"/>
              <w:bCs/>
              <w:iCs/>
              <w:sz w:val="16"/>
              <w:szCs w:val="16"/>
            </w:rPr>
          </w:pPr>
          <w:r>
            <w:rPr>
              <w:rFonts w:ascii="Arial" w:hAnsi="Arial" w:cs="Arial"/>
              <w:bCs/>
              <w:iCs/>
              <w:sz w:val="16"/>
              <w:szCs w:val="16"/>
            </w:rPr>
            <w:t>MD-C</w:t>
          </w:r>
          <w:r w:rsidRPr="001768E1">
            <w:rPr>
              <w:rFonts w:ascii="Arial" w:hAnsi="Arial" w:cs="Arial"/>
              <w:bCs/>
              <w:iCs/>
              <w:sz w:val="16"/>
              <w:szCs w:val="16"/>
            </w:rPr>
            <w:t>0</w:t>
          </w:r>
          <w:r w:rsidR="00350F39">
            <w:rPr>
              <w:rFonts w:ascii="Arial" w:hAnsi="Arial" w:cs="Arial"/>
              <w:bCs/>
              <w:iCs/>
              <w:sz w:val="16"/>
              <w:szCs w:val="16"/>
            </w:rPr>
            <w:t>6</w:t>
          </w:r>
          <w:r w:rsidR="00E151D7">
            <w:rPr>
              <w:rFonts w:ascii="Arial" w:hAnsi="Arial" w:cs="Arial"/>
              <w:bCs/>
              <w:iCs/>
              <w:sz w:val="16"/>
              <w:szCs w:val="16"/>
            </w:rPr>
            <w:t>_EN</w:t>
          </w:r>
          <w:r>
            <w:rPr>
              <w:rFonts w:ascii="Arial" w:hAnsi="Arial" w:cs="Arial"/>
              <w:bCs/>
              <w:iCs/>
              <w:sz w:val="16"/>
              <w:szCs w:val="16"/>
            </w:rPr>
            <w:t xml:space="preserve">- </w:t>
          </w:r>
          <w:r w:rsidRPr="001768E1">
            <w:rPr>
              <w:rFonts w:ascii="Arial" w:hAnsi="Arial" w:cs="Arial"/>
              <w:bCs/>
              <w:iCs/>
              <w:sz w:val="16"/>
              <w:szCs w:val="16"/>
            </w:rPr>
            <w:t>Rev.</w:t>
          </w:r>
          <w:r>
            <w:rPr>
              <w:rFonts w:ascii="Arial" w:hAnsi="Arial" w:cs="Arial"/>
              <w:bCs/>
              <w:iCs/>
              <w:sz w:val="16"/>
              <w:szCs w:val="16"/>
            </w:rPr>
            <w:t>0</w:t>
          </w:r>
          <w:ins w:id="335" w:author="Federica Di Nolfo" w:date="2025-11-06T12:55:00Z" w16du:dateUtc="2025-11-06T11:55:00Z">
            <w:r w:rsidR="00295F11">
              <w:rPr>
                <w:rFonts w:ascii="Arial" w:hAnsi="Arial" w:cs="Arial"/>
                <w:bCs/>
                <w:iCs/>
                <w:sz w:val="16"/>
                <w:szCs w:val="16"/>
              </w:rPr>
              <w:t>3</w:t>
            </w:r>
          </w:ins>
          <w:del w:id="336" w:author="Federica Di Nolfo" w:date="2025-04-04T16:01:00Z" w16du:dateUtc="2025-04-04T14:01:00Z">
            <w:r w:rsidR="00350F39" w:rsidDel="00105206">
              <w:rPr>
                <w:rFonts w:ascii="Arial" w:hAnsi="Arial" w:cs="Arial"/>
                <w:bCs/>
                <w:iCs/>
                <w:sz w:val="16"/>
                <w:szCs w:val="16"/>
              </w:rPr>
              <w:delText>0</w:delText>
            </w:r>
          </w:del>
          <w:r w:rsidRPr="001768E1">
            <w:rPr>
              <w:rFonts w:ascii="Arial" w:hAnsi="Arial" w:cs="Arial"/>
              <w:bCs/>
              <w:iCs/>
              <w:sz w:val="16"/>
              <w:szCs w:val="16"/>
            </w:rPr>
            <w:t xml:space="preserve"> del </w:t>
          </w:r>
          <w:del w:id="337" w:author="Federica Di Nolfo" w:date="2025-04-04T16:01:00Z" w16du:dateUtc="2025-04-04T14:01:00Z">
            <w:r w:rsidDel="00105206">
              <w:rPr>
                <w:rFonts w:ascii="Arial" w:hAnsi="Arial" w:cs="Arial"/>
                <w:bCs/>
                <w:iCs/>
                <w:sz w:val="16"/>
                <w:szCs w:val="16"/>
              </w:rPr>
              <w:delText>1</w:delText>
            </w:r>
            <w:r w:rsidR="00064628" w:rsidDel="00105206">
              <w:rPr>
                <w:rFonts w:ascii="Arial" w:hAnsi="Arial" w:cs="Arial"/>
                <w:bCs/>
                <w:iCs/>
                <w:sz w:val="16"/>
                <w:szCs w:val="16"/>
              </w:rPr>
              <w:delText>9</w:delText>
            </w:r>
            <w:r w:rsidDel="00105206">
              <w:rPr>
                <w:rFonts w:ascii="Arial" w:hAnsi="Arial" w:cs="Arial"/>
                <w:bCs/>
                <w:iCs/>
                <w:sz w:val="16"/>
                <w:szCs w:val="16"/>
              </w:rPr>
              <w:delText>/0</w:delText>
            </w:r>
            <w:r w:rsidR="00064628" w:rsidDel="00105206">
              <w:rPr>
                <w:rFonts w:ascii="Arial" w:hAnsi="Arial" w:cs="Arial"/>
                <w:bCs/>
                <w:iCs/>
                <w:sz w:val="16"/>
                <w:szCs w:val="16"/>
              </w:rPr>
              <w:delText>3</w:delText>
            </w:r>
            <w:r w:rsidDel="00105206">
              <w:rPr>
                <w:rFonts w:ascii="Arial" w:hAnsi="Arial" w:cs="Arial"/>
                <w:bCs/>
                <w:iCs/>
                <w:sz w:val="16"/>
                <w:szCs w:val="16"/>
              </w:rPr>
              <w:delText>/202</w:delText>
            </w:r>
            <w:r w:rsidR="00064628" w:rsidDel="00105206">
              <w:rPr>
                <w:rFonts w:ascii="Arial" w:hAnsi="Arial" w:cs="Arial"/>
                <w:bCs/>
                <w:iCs/>
                <w:sz w:val="16"/>
                <w:szCs w:val="16"/>
              </w:rPr>
              <w:delText>5</w:delText>
            </w:r>
          </w:del>
          <w:ins w:id="338" w:author="Federica Di Nolfo" w:date="2025-11-06T12:55:00Z" w16du:dateUtc="2025-11-06T11:55:00Z">
            <w:r w:rsidR="00295F11">
              <w:rPr>
                <w:rFonts w:ascii="Arial" w:hAnsi="Arial" w:cs="Arial"/>
                <w:bCs/>
                <w:iCs/>
                <w:sz w:val="16"/>
                <w:szCs w:val="16"/>
              </w:rPr>
              <w:t>06/11</w:t>
            </w:r>
          </w:ins>
          <w:ins w:id="339" w:author="Federica Di Nolfo" w:date="2025-09-19T10:09:00Z" w16du:dateUtc="2025-09-19T08:09:00Z">
            <w:r w:rsidR="00241772">
              <w:rPr>
                <w:rFonts w:ascii="Arial" w:hAnsi="Arial" w:cs="Arial"/>
                <w:bCs/>
                <w:iCs/>
                <w:sz w:val="16"/>
                <w:szCs w:val="16"/>
              </w:rPr>
              <w:t>/2</w:t>
            </w:r>
          </w:ins>
          <w:ins w:id="340" w:author="Federica Di Nolfo" w:date="2025-04-04T16:01:00Z" w16du:dateUtc="2025-04-04T14:01:00Z">
            <w:r w:rsidR="00105206">
              <w:rPr>
                <w:rFonts w:ascii="Arial" w:hAnsi="Arial" w:cs="Arial"/>
                <w:bCs/>
                <w:iCs/>
                <w:sz w:val="16"/>
                <w:szCs w:val="16"/>
              </w:rPr>
              <w:t>025</w:t>
            </w:r>
          </w:ins>
        </w:p>
      </w:tc>
    </w:tr>
  </w:tbl>
  <w:p w14:paraId="401AC554" w14:textId="79DC6E56" w:rsidR="00FC14B2" w:rsidRPr="002B31A6" w:rsidRDefault="00FC14B2" w:rsidP="001768E1">
    <w:pPr>
      <w:tabs>
        <w:tab w:val="center" w:pos="4819"/>
        <w:tab w:val="left" w:pos="8056"/>
      </w:tabs>
      <w:jc w:val="center"/>
      <w:rPr>
        <w:rFonts w:ascii="Arial" w:hAnsi="Arial" w:cs="Arial"/>
        <w:b/>
        <w:bCs/>
        <w:i/>
        <w:i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75663" w14:textId="77777777" w:rsidR="00EC35D4" w:rsidRDefault="00EC35D4" w:rsidP="002B31A6">
      <w:pPr>
        <w:spacing w:after="0" w:line="240" w:lineRule="auto"/>
      </w:pPr>
      <w:r>
        <w:separator/>
      </w:r>
    </w:p>
  </w:footnote>
  <w:footnote w:type="continuationSeparator" w:id="0">
    <w:p w14:paraId="7CB4EA9D" w14:textId="77777777" w:rsidR="00EC35D4" w:rsidRDefault="00EC35D4" w:rsidP="002B31A6">
      <w:pPr>
        <w:spacing w:after="0" w:line="240" w:lineRule="auto"/>
      </w:pPr>
      <w:r>
        <w:continuationSeparator/>
      </w:r>
    </w:p>
  </w:footnote>
  <w:footnote w:id="1">
    <w:p w14:paraId="43D531F2" w14:textId="52AD0649" w:rsidR="00A27B69" w:rsidRPr="00F36D23" w:rsidRDefault="00A27B69">
      <w:pPr>
        <w:pStyle w:val="Testonotaapidipagina"/>
        <w:rPr>
          <w:sz w:val="16"/>
          <w:szCs w:val="16"/>
          <w:lang w:val="en-GB"/>
        </w:rPr>
      </w:pPr>
      <w:r w:rsidRPr="00A27B69">
        <w:rPr>
          <w:rStyle w:val="Rimandonotaapidipagina"/>
          <w:sz w:val="16"/>
          <w:szCs w:val="16"/>
        </w:rPr>
        <w:footnoteRef/>
      </w:r>
      <w:r w:rsidRPr="00F36D23">
        <w:rPr>
          <w:sz w:val="16"/>
          <w:szCs w:val="16"/>
          <w:lang w:val="en-GB"/>
        </w:rPr>
        <w:t xml:space="preserve"> </w:t>
      </w:r>
      <w:r w:rsidR="00F36D23" w:rsidRPr="00F36D23">
        <w:rPr>
          <w:sz w:val="16"/>
          <w:szCs w:val="16"/>
          <w:lang w:val="en-GB"/>
        </w:rPr>
        <w:t>In the case of a request received by telephone, please complete the following section and send this form to the customer together with the offer</w:t>
      </w:r>
    </w:p>
  </w:footnote>
  <w:footnote w:id="2">
    <w:p w14:paraId="75034E89" w14:textId="15D334E7" w:rsidR="00F36D23" w:rsidRPr="00F36D23" w:rsidRDefault="00F36D23" w:rsidP="00F36D23">
      <w:pPr>
        <w:pStyle w:val="Testonotaapidipagina"/>
        <w:rPr>
          <w:lang w:val="en-GB"/>
        </w:rPr>
      </w:pPr>
      <w:r w:rsidRPr="00A27B69">
        <w:rPr>
          <w:rStyle w:val="Rimandonotaapidipagina"/>
          <w:sz w:val="16"/>
          <w:szCs w:val="16"/>
        </w:rPr>
        <w:footnoteRef/>
      </w:r>
      <w:r w:rsidRPr="00F36D23">
        <w:rPr>
          <w:sz w:val="16"/>
          <w:szCs w:val="16"/>
          <w:lang w:val="en-GB"/>
        </w:rPr>
        <w:t xml:space="preserve"> The manual is mandatory for the technical evaluation of the offer</w:t>
      </w:r>
    </w:p>
  </w:footnote>
  <w:footnote w:id="3">
    <w:p w14:paraId="2727481A" w14:textId="7E6F0A41" w:rsidR="00F74A32" w:rsidRPr="00F36D23" w:rsidRDefault="00F74A32" w:rsidP="00F74A32">
      <w:pPr>
        <w:pStyle w:val="Testonotaapidipagina"/>
        <w:rPr>
          <w:lang w:val="en-GB"/>
        </w:rPr>
      </w:pPr>
      <w:r>
        <w:rPr>
          <w:rStyle w:val="Rimandonotaapidipagina"/>
        </w:rPr>
        <w:footnoteRef/>
      </w:r>
      <w:r w:rsidRPr="00F36D23">
        <w:rPr>
          <w:lang w:val="en-GB"/>
        </w:rPr>
        <w:t xml:space="preserve"> </w:t>
      </w:r>
      <w:r w:rsidR="00F36D23" w:rsidRPr="00F36D23">
        <w:rPr>
          <w:sz w:val="16"/>
          <w:szCs w:val="16"/>
          <w:lang w:val="en-GB"/>
        </w:rPr>
        <w:t>It will be the responsibility of the AP Technical Manager to define if not indicated by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8" w:type="dxa"/>
      <w:jc w:val="center"/>
      <w:tblLayout w:type="fixed"/>
      <w:tblCellMar>
        <w:left w:w="70" w:type="dxa"/>
        <w:right w:w="70" w:type="dxa"/>
      </w:tblCellMar>
      <w:tblLook w:val="0000" w:firstRow="0" w:lastRow="0" w:firstColumn="0" w:lastColumn="0" w:noHBand="0" w:noVBand="0"/>
      <w:tblPrChange w:id="319" w:author="Federica Di Nolfo" w:date="2025-04-04T16:00:00Z" w16du:dateUtc="2025-04-04T14:00:00Z">
        <w:tblPr>
          <w:tblW w:w="10378" w:type="dxa"/>
          <w:jc w:val="center"/>
          <w:tblLayout w:type="fixed"/>
          <w:tblCellMar>
            <w:left w:w="70" w:type="dxa"/>
            <w:right w:w="70" w:type="dxa"/>
          </w:tblCellMar>
          <w:tblLook w:val="0000" w:firstRow="0" w:lastRow="0" w:firstColumn="0" w:lastColumn="0" w:noHBand="0" w:noVBand="0"/>
        </w:tblPr>
      </w:tblPrChange>
    </w:tblPr>
    <w:tblGrid>
      <w:gridCol w:w="1980"/>
      <w:gridCol w:w="283"/>
      <w:gridCol w:w="5812"/>
      <w:gridCol w:w="2303"/>
      <w:tblGridChange w:id="320">
        <w:tblGrid>
          <w:gridCol w:w="1980"/>
          <w:gridCol w:w="283"/>
          <w:gridCol w:w="5812"/>
          <w:gridCol w:w="2303"/>
        </w:tblGrid>
      </w:tblGridChange>
    </w:tblGrid>
    <w:tr w:rsidR="00F74A32" w:rsidRPr="00064628" w14:paraId="1ACDD0C6" w14:textId="77777777" w:rsidTr="00105206">
      <w:trPr>
        <w:cantSplit/>
        <w:trHeight w:val="714"/>
        <w:jc w:val="center"/>
        <w:trPrChange w:id="321" w:author="Federica Di Nolfo" w:date="2025-04-04T16:00:00Z" w16du:dateUtc="2025-04-04T14:00:00Z">
          <w:trPr>
            <w:cantSplit/>
            <w:trHeight w:val="714"/>
            <w:jc w:val="center"/>
          </w:trPr>
        </w:trPrChange>
      </w:trPr>
      <w:tc>
        <w:tcPr>
          <w:tcW w:w="1980" w:type="dxa"/>
          <w:vAlign w:val="center"/>
          <w:tcPrChange w:id="322" w:author="Federica Di Nolfo" w:date="2025-04-04T16:00:00Z" w16du:dateUtc="2025-04-04T14:00:00Z">
            <w:tcPr>
              <w:tcW w:w="1980" w:type="dxa"/>
              <w:vAlign w:val="center"/>
            </w:tcPr>
          </w:tcPrChange>
        </w:tcPr>
        <w:p w14:paraId="4F5FEA15" w14:textId="37FB9092" w:rsidR="00F74A32" w:rsidRDefault="00F74A32" w:rsidP="00F74A32">
          <w:pPr>
            <w:spacing w:after="0"/>
            <w:jc w:val="center"/>
            <w:rPr>
              <w:rFonts w:ascii="Tahoma" w:hAnsi="Tahoma"/>
            </w:rPr>
          </w:pPr>
          <w:r>
            <w:rPr>
              <w:i/>
              <w:noProof/>
              <w:lang w:val="en-US"/>
            </w:rPr>
            <w:drawing>
              <wp:anchor distT="0" distB="0" distL="114300" distR="114300" simplePos="0" relativeHeight="251659264" behindDoc="0" locked="0" layoutInCell="1" allowOverlap="1" wp14:anchorId="508E198C" wp14:editId="4E9AA7DD">
                <wp:simplePos x="0" y="0"/>
                <wp:positionH relativeFrom="column">
                  <wp:posOffset>-95250</wp:posOffset>
                </wp:positionH>
                <wp:positionV relativeFrom="paragraph">
                  <wp:posOffset>-34290</wp:posOffset>
                </wp:positionV>
                <wp:extent cx="1727200" cy="784860"/>
                <wp:effectExtent l="0" t="0" r="0" b="0"/>
                <wp:wrapNone/>
                <wp:docPr id="1272284205" name="Immagine 1" descr="Immagine che contiene testo, simbolo,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84205" name="Immagine 1" descr="Immagine che contiene testo, simbolo, Carattere, logo&#10;&#10;Descrizione generata automaticamente"/>
                        <pic:cNvPicPr/>
                      </pic:nvPicPr>
                      <pic:blipFill>
                        <a:blip r:embed="rId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1727200" cy="784860"/>
                        </a:xfrm>
                        <a:prstGeom prst="rect">
                          <a:avLst/>
                        </a:prstGeom>
                      </pic:spPr>
                    </pic:pic>
                  </a:graphicData>
                </a:graphic>
                <wp14:sizeRelH relativeFrom="margin">
                  <wp14:pctWidth>0</wp14:pctWidth>
                </wp14:sizeRelH>
                <wp14:sizeRelV relativeFrom="margin">
                  <wp14:pctHeight>0</wp14:pctHeight>
                </wp14:sizeRelV>
              </wp:anchor>
            </w:drawing>
          </w:r>
        </w:p>
      </w:tc>
      <w:tc>
        <w:tcPr>
          <w:tcW w:w="283" w:type="dxa"/>
          <w:vAlign w:val="center"/>
          <w:tcPrChange w:id="323" w:author="Federica Di Nolfo" w:date="2025-04-04T16:00:00Z" w16du:dateUtc="2025-04-04T14:00:00Z">
            <w:tcPr>
              <w:tcW w:w="283" w:type="dxa"/>
              <w:vAlign w:val="center"/>
            </w:tcPr>
          </w:tcPrChange>
        </w:tcPr>
        <w:p w14:paraId="2DA41267" w14:textId="77777777" w:rsidR="00F74A32" w:rsidRPr="00E236A5" w:rsidRDefault="00F74A32" w:rsidP="00F74A32">
          <w:pPr>
            <w:pStyle w:val="Intestazione"/>
            <w:snapToGrid w:val="0"/>
            <w:jc w:val="center"/>
            <w:rPr>
              <w:rFonts w:ascii="Arial" w:hAnsi="Arial"/>
              <w:b/>
              <w:sz w:val="20"/>
              <w:szCs w:val="14"/>
            </w:rPr>
          </w:pPr>
        </w:p>
      </w:tc>
      <w:tc>
        <w:tcPr>
          <w:tcW w:w="5812" w:type="dxa"/>
          <w:vMerge w:val="restart"/>
          <w:vAlign w:val="center"/>
          <w:tcPrChange w:id="324" w:author="Federica Di Nolfo" w:date="2025-04-04T16:00:00Z" w16du:dateUtc="2025-04-04T14:00:00Z">
            <w:tcPr>
              <w:tcW w:w="5812" w:type="dxa"/>
              <w:vMerge w:val="restart"/>
              <w:vAlign w:val="center"/>
            </w:tcPr>
          </w:tcPrChange>
        </w:tcPr>
        <w:p w14:paraId="0A62CD0B" w14:textId="78A9C777" w:rsidR="00F74A32" w:rsidRPr="00ED5B06" w:rsidRDefault="00ED5B06" w:rsidP="00F74A32">
          <w:pPr>
            <w:pStyle w:val="Intestazione"/>
            <w:snapToGrid w:val="0"/>
            <w:jc w:val="center"/>
            <w:rPr>
              <w:rFonts w:ascii="Arial" w:hAnsi="Arial"/>
              <w:b/>
              <w:sz w:val="20"/>
              <w:szCs w:val="14"/>
              <w:lang w:val="en-GB"/>
            </w:rPr>
          </w:pPr>
          <w:r w:rsidRPr="00ED5B06">
            <w:rPr>
              <w:rFonts w:ascii="Arial" w:hAnsi="Arial"/>
              <w:b/>
              <w:sz w:val="20"/>
              <w:szCs w:val="14"/>
              <w:lang w:val="en-GB"/>
            </w:rPr>
            <w:t xml:space="preserve">REQUEST FOR </w:t>
          </w:r>
          <w:r w:rsidR="00350F39">
            <w:rPr>
              <w:rFonts w:ascii="Arial" w:hAnsi="Arial"/>
              <w:b/>
              <w:sz w:val="20"/>
              <w:szCs w:val="14"/>
              <w:lang w:val="en-GB"/>
            </w:rPr>
            <w:t>EMC</w:t>
          </w:r>
          <w:r w:rsidRPr="00ED5B06">
            <w:rPr>
              <w:rFonts w:ascii="Arial" w:hAnsi="Arial"/>
              <w:b/>
              <w:sz w:val="20"/>
              <w:szCs w:val="14"/>
              <w:lang w:val="en-GB"/>
            </w:rPr>
            <w:t xml:space="preserve"> CERTIFIC</w:t>
          </w:r>
          <w:r>
            <w:rPr>
              <w:rFonts w:ascii="Arial" w:hAnsi="Arial"/>
              <w:b/>
              <w:sz w:val="20"/>
              <w:szCs w:val="14"/>
              <w:lang w:val="en-GB"/>
            </w:rPr>
            <w:t>ATION</w:t>
          </w:r>
        </w:p>
      </w:tc>
      <w:tc>
        <w:tcPr>
          <w:tcW w:w="2303" w:type="dxa"/>
          <w:vAlign w:val="center"/>
          <w:tcPrChange w:id="325" w:author="Federica Di Nolfo" w:date="2025-04-04T16:00:00Z" w16du:dateUtc="2025-04-04T14:00:00Z">
            <w:tcPr>
              <w:tcW w:w="2303" w:type="dxa"/>
              <w:vAlign w:val="center"/>
            </w:tcPr>
          </w:tcPrChange>
        </w:tcPr>
        <w:p w14:paraId="0B60C763" w14:textId="13D37C3D" w:rsidR="00F74A32" w:rsidRPr="00ED5B06" w:rsidRDefault="00F74A32" w:rsidP="00F74A32">
          <w:pPr>
            <w:pStyle w:val="Intestazione"/>
            <w:tabs>
              <w:tab w:val="clear" w:pos="4819"/>
            </w:tabs>
            <w:ind w:right="-50"/>
            <w:jc w:val="center"/>
            <w:rPr>
              <w:rFonts w:ascii="Arial" w:hAnsi="Arial" w:cs="Arial"/>
              <w:b/>
              <w:i/>
              <w:sz w:val="16"/>
              <w:szCs w:val="16"/>
              <w:lang w:val="en-GB"/>
            </w:rPr>
          </w:pPr>
          <w:del w:id="326" w:author="Federica Di Nolfo" w:date="2025-04-04T15:59:00Z" w16du:dateUtc="2025-04-04T13:59:00Z">
            <w:r w:rsidRPr="007B039F" w:rsidDel="00105206">
              <w:rPr>
                <w:noProof/>
                <w:sz w:val="24"/>
                <w:szCs w:val="24"/>
              </w:rPr>
              <w:drawing>
                <wp:anchor distT="0" distB="0" distL="114300" distR="114300" simplePos="0" relativeHeight="251660288" behindDoc="0" locked="0" layoutInCell="1" allowOverlap="1" wp14:anchorId="4D714CDC" wp14:editId="4CA216F0">
                  <wp:simplePos x="0" y="0"/>
                  <wp:positionH relativeFrom="column">
                    <wp:posOffset>121920</wp:posOffset>
                  </wp:positionH>
                  <wp:positionV relativeFrom="paragraph">
                    <wp:posOffset>-33020</wp:posOffset>
                  </wp:positionV>
                  <wp:extent cx="1123950" cy="650875"/>
                  <wp:effectExtent l="0" t="0" r="0" b="0"/>
                  <wp:wrapNone/>
                  <wp:docPr id="1586927532" name="Immagine 1" descr="Immagine che contiene testo, Carattere, logo, Ma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927532" name="Immagine 1" descr="Immagine che contiene testo, Carattere, logo, Marchi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950" cy="650875"/>
                          </a:xfrm>
                          <a:prstGeom prst="rect">
                            <a:avLst/>
                          </a:prstGeom>
                          <a:noFill/>
                          <a:ln>
                            <a:noFill/>
                          </a:ln>
                        </pic:spPr>
                      </pic:pic>
                    </a:graphicData>
                  </a:graphic>
                  <wp14:sizeRelH relativeFrom="margin">
                    <wp14:pctWidth>0</wp14:pctWidth>
                  </wp14:sizeRelH>
                  <wp14:sizeRelV relativeFrom="margin">
                    <wp14:pctHeight>0</wp14:pctHeight>
                  </wp14:sizeRelV>
                </wp:anchor>
              </w:drawing>
            </w:r>
          </w:del>
          <w:ins w:id="327" w:author="Federica Di Nolfo" w:date="2025-04-04T15:59:00Z" w16du:dateUtc="2025-04-04T13:59:00Z">
            <w:r w:rsidR="00105206">
              <w:rPr>
                <w:rFonts w:ascii="Arial" w:hAnsi="Arial" w:cs="Arial"/>
                <w:b/>
                <w:i/>
                <w:noProof/>
                <w:sz w:val="16"/>
                <w:szCs w:val="16"/>
                <w:lang w:val="en-GB"/>
              </w:rPr>
              <w:drawing>
                <wp:anchor distT="0" distB="0" distL="114300" distR="114300" simplePos="0" relativeHeight="251661312" behindDoc="0" locked="0" layoutInCell="1" allowOverlap="1" wp14:anchorId="3351DF97" wp14:editId="71F2D0F9">
                  <wp:simplePos x="0" y="0"/>
                  <wp:positionH relativeFrom="column">
                    <wp:posOffset>324485</wp:posOffset>
                  </wp:positionH>
                  <wp:positionV relativeFrom="paragraph">
                    <wp:posOffset>0</wp:posOffset>
                  </wp:positionV>
                  <wp:extent cx="754380" cy="754380"/>
                  <wp:effectExtent l="0" t="0" r="0" b="7620"/>
                  <wp:wrapNone/>
                  <wp:docPr id="930428653" name="Immagine 2" descr="Immagine che contiene logo, testo, simbol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28653" name="Immagine 2" descr="Immagine che contiene logo, testo, simbolo, Carattere&#10;&#10;Il contenuto generato dall'IA potrebbe non essere corretto."/>
                          <pic:cNvPicPr/>
                        </pic:nvPicPr>
                        <pic:blipFill>
                          <a:blip r:embed="rId3"/>
                          <a:stretch>
                            <a:fillRect/>
                          </a:stretch>
                        </pic:blipFill>
                        <pic:spPr>
                          <a:xfrm>
                            <a:off x="0" y="0"/>
                            <a:ext cx="754380" cy="754380"/>
                          </a:xfrm>
                          <a:prstGeom prst="rect">
                            <a:avLst/>
                          </a:prstGeom>
                        </pic:spPr>
                      </pic:pic>
                    </a:graphicData>
                  </a:graphic>
                </wp:anchor>
              </w:drawing>
            </w:r>
          </w:ins>
        </w:p>
      </w:tc>
    </w:tr>
    <w:tr w:rsidR="00F74A32" w14:paraId="102AAF27" w14:textId="77777777" w:rsidTr="00105206">
      <w:trPr>
        <w:cantSplit/>
        <w:trHeight w:val="129"/>
        <w:jc w:val="center"/>
        <w:trPrChange w:id="328" w:author="Federica Di Nolfo" w:date="2025-04-04T16:00:00Z" w16du:dateUtc="2025-04-04T14:00:00Z">
          <w:trPr>
            <w:cantSplit/>
            <w:trHeight w:val="129"/>
            <w:jc w:val="center"/>
          </w:trPr>
        </w:trPrChange>
      </w:trPr>
      <w:tc>
        <w:tcPr>
          <w:tcW w:w="1980" w:type="dxa"/>
          <w:vAlign w:val="center"/>
          <w:tcPrChange w:id="329" w:author="Federica Di Nolfo" w:date="2025-04-04T16:00:00Z" w16du:dateUtc="2025-04-04T14:00:00Z">
            <w:tcPr>
              <w:tcW w:w="1980" w:type="dxa"/>
              <w:vAlign w:val="center"/>
            </w:tcPr>
          </w:tcPrChange>
        </w:tcPr>
        <w:p w14:paraId="31858AEB" w14:textId="77777777" w:rsidR="00105206" w:rsidRDefault="00105206" w:rsidP="00F74A32">
          <w:pPr>
            <w:spacing w:after="0"/>
            <w:rPr>
              <w:ins w:id="330" w:author="Federica Di Nolfo" w:date="2025-04-04T15:59:00Z" w16du:dateUtc="2025-04-04T13:59:00Z"/>
              <w:i/>
              <w:noProof/>
              <w:sz w:val="18"/>
              <w:szCs w:val="18"/>
              <w:lang w:val="en-US"/>
            </w:rPr>
          </w:pPr>
        </w:p>
        <w:p w14:paraId="762D5BA1" w14:textId="77777777" w:rsidR="00105206" w:rsidRDefault="00105206" w:rsidP="00F74A32">
          <w:pPr>
            <w:spacing w:after="0"/>
            <w:rPr>
              <w:ins w:id="331" w:author="Federica Di Nolfo" w:date="2025-04-04T15:59:00Z" w16du:dateUtc="2025-04-04T13:59:00Z"/>
              <w:i/>
              <w:noProof/>
              <w:sz w:val="18"/>
              <w:szCs w:val="18"/>
              <w:lang w:val="en-US"/>
            </w:rPr>
          </w:pPr>
        </w:p>
        <w:p w14:paraId="64CEEB0F" w14:textId="4DA60C29" w:rsidR="00F74A32" w:rsidRDefault="00F74A32" w:rsidP="00F74A32">
          <w:pPr>
            <w:spacing w:after="0"/>
            <w:rPr>
              <w:i/>
              <w:noProof/>
              <w:lang w:val="en-US"/>
            </w:rPr>
          </w:pPr>
          <w:r w:rsidRPr="00A10850">
            <w:rPr>
              <w:i/>
              <w:noProof/>
              <w:sz w:val="18"/>
              <w:szCs w:val="18"/>
              <w:lang w:val="en-US"/>
            </w:rPr>
            <w:t>Notified Body 3027</w:t>
          </w:r>
        </w:p>
      </w:tc>
      <w:tc>
        <w:tcPr>
          <w:tcW w:w="283" w:type="dxa"/>
          <w:vAlign w:val="center"/>
          <w:tcPrChange w:id="332" w:author="Federica Di Nolfo" w:date="2025-04-04T16:00:00Z" w16du:dateUtc="2025-04-04T14:00:00Z">
            <w:tcPr>
              <w:tcW w:w="283" w:type="dxa"/>
              <w:vAlign w:val="center"/>
            </w:tcPr>
          </w:tcPrChange>
        </w:tcPr>
        <w:p w14:paraId="711C81F4" w14:textId="77777777" w:rsidR="00F74A32" w:rsidDel="00EF6AE1" w:rsidRDefault="00F74A32" w:rsidP="00F74A32">
          <w:pPr>
            <w:pStyle w:val="Intestazione"/>
            <w:snapToGrid w:val="0"/>
            <w:jc w:val="center"/>
            <w:rPr>
              <w:rFonts w:ascii="Arial" w:hAnsi="Arial"/>
              <w:b/>
              <w:sz w:val="20"/>
              <w:szCs w:val="14"/>
            </w:rPr>
          </w:pPr>
        </w:p>
      </w:tc>
      <w:tc>
        <w:tcPr>
          <w:tcW w:w="5812" w:type="dxa"/>
          <w:vMerge/>
          <w:vAlign w:val="center"/>
          <w:tcPrChange w:id="333" w:author="Federica Di Nolfo" w:date="2025-04-04T16:00:00Z" w16du:dateUtc="2025-04-04T14:00:00Z">
            <w:tcPr>
              <w:tcW w:w="5812" w:type="dxa"/>
              <w:vMerge/>
              <w:vAlign w:val="center"/>
            </w:tcPr>
          </w:tcPrChange>
        </w:tcPr>
        <w:p w14:paraId="6DB24FDF" w14:textId="77777777" w:rsidR="00F74A32" w:rsidRDefault="00F74A32" w:rsidP="00F74A32">
          <w:pPr>
            <w:pStyle w:val="Intestazione"/>
            <w:snapToGrid w:val="0"/>
            <w:jc w:val="center"/>
            <w:rPr>
              <w:rFonts w:ascii="Arial" w:hAnsi="Arial"/>
              <w:b/>
              <w:sz w:val="20"/>
              <w:szCs w:val="14"/>
            </w:rPr>
          </w:pPr>
        </w:p>
      </w:tc>
      <w:tc>
        <w:tcPr>
          <w:tcW w:w="2303" w:type="dxa"/>
          <w:vAlign w:val="center"/>
          <w:tcPrChange w:id="334" w:author="Federica Di Nolfo" w:date="2025-04-04T16:00:00Z" w16du:dateUtc="2025-04-04T14:00:00Z">
            <w:tcPr>
              <w:tcW w:w="2303" w:type="dxa"/>
              <w:vAlign w:val="center"/>
            </w:tcPr>
          </w:tcPrChange>
        </w:tcPr>
        <w:p w14:paraId="6CAEFCF2" w14:textId="77777777" w:rsidR="00F74A32" w:rsidRPr="007B039F" w:rsidRDefault="00F74A32" w:rsidP="00F74A32">
          <w:pPr>
            <w:pStyle w:val="Intestazione"/>
            <w:tabs>
              <w:tab w:val="clear" w:pos="4819"/>
            </w:tabs>
            <w:ind w:right="-50"/>
            <w:jc w:val="center"/>
            <w:rPr>
              <w:noProof/>
              <w:sz w:val="24"/>
              <w:szCs w:val="24"/>
            </w:rPr>
          </w:pPr>
        </w:p>
      </w:tc>
    </w:tr>
  </w:tbl>
  <w:p w14:paraId="4D2E1E27" w14:textId="77777777" w:rsidR="00FC14B2" w:rsidRPr="005A78B2" w:rsidRDefault="00FC14B2" w:rsidP="0010520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C5747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3804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21A0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897EA5"/>
    <w:multiLevelType w:val="hybridMultilevel"/>
    <w:tmpl w:val="CDD281C6"/>
    <w:lvl w:ilvl="0" w:tplc="17C8ACC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CA3436"/>
    <w:multiLevelType w:val="hybridMultilevel"/>
    <w:tmpl w:val="4CF829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05B6AA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41B15F4"/>
    <w:multiLevelType w:val="multilevel"/>
    <w:tmpl w:val="BF3AB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EA7AFF"/>
    <w:multiLevelType w:val="hybridMultilevel"/>
    <w:tmpl w:val="BF34A2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6A24415"/>
    <w:multiLevelType w:val="hybridMultilevel"/>
    <w:tmpl w:val="35A676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B691DD5"/>
    <w:multiLevelType w:val="hybridMultilevel"/>
    <w:tmpl w:val="6BECC9FA"/>
    <w:lvl w:ilvl="0" w:tplc="98ACA9F8">
      <w:numFmt w:val="bullet"/>
      <w:lvlText w:val="-"/>
      <w:lvlJc w:val="right"/>
      <w:pPr>
        <w:ind w:left="1080" w:hanging="360"/>
      </w:pPr>
      <w:rPr>
        <w:rFonts w:ascii="Calibri" w:eastAsiaTheme="minorHAnsi" w:hAnsi="Calibri"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1537D22"/>
    <w:multiLevelType w:val="hybridMultilevel"/>
    <w:tmpl w:val="02A030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826E2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8E73DDB"/>
    <w:multiLevelType w:val="hybridMultilevel"/>
    <w:tmpl w:val="7F50B0F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ED24A6E"/>
    <w:multiLevelType w:val="hybridMultilevel"/>
    <w:tmpl w:val="60B0B2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41F256D"/>
    <w:multiLevelType w:val="hybridMultilevel"/>
    <w:tmpl w:val="F82EC16C"/>
    <w:lvl w:ilvl="0" w:tplc="FFFFFFFF">
      <w:start w:val="1"/>
      <w:numFmt w:val="bullet"/>
      <w:lvlText w:val=""/>
      <w:lvlJc w:val="left"/>
      <w:pPr>
        <w:tabs>
          <w:tab w:val="num" w:pos="720"/>
        </w:tabs>
        <w:ind w:left="720" w:hanging="72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4A2AFB"/>
    <w:multiLevelType w:val="hybridMultilevel"/>
    <w:tmpl w:val="2398F8F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4BA53B8B"/>
    <w:multiLevelType w:val="hybridMultilevel"/>
    <w:tmpl w:val="1714B7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960C56"/>
    <w:multiLevelType w:val="hybridMultilevel"/>
    <w:tmpl w:val="08589C2C"/>
    <w:lvl w:ilvl="0" w:tplc="88CA327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C6B42CA"/>
    <w:multiLevelType w:val="hybridMultilevel"/>
    <w:tmpl w:val="EDC8CC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D403361"/>
    <w:multiLevelType w:val="hybridMultilevel"/>
    <w:tmpl w:val="C15220CE"/>
    <w:lvl w:ilvl="0" w:tplc="3B6E5A9E">
      <w:start w:val="4"/>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FA76200"/>
    <w:multiLevelType w:val="multilevel"/>
    <w:tmpl w:val="83C8EFB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6F21B1"/>
    <w:multiLevelType w:val="hybridMultilevel"/>
    <w:tmpl w:val="9A3C65A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5CC166F"/>
    <w:multiLevelType w:val="hybridMultilevel"/>
    <w:tmpl w:val="B4D289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89A1AAF"/>
    <w:multiLevelType w:val="hybridMultilevel"/>
    <w:tmpl w:val="C86A0A8A"/>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24" w15:restartNumberingAfterBreak="0">
    <w:nsid w:val="6B9E648A"/>
    <w:multiLevelType w:val="hybridMultilevel"/>
    <w:tmpl w:val="AD563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52268CC"/>
    <w:multiLevelType w:val="hybridMultilevel"/>
    <w:tmpl w:val="2A6863D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5244487"/>
    <w:multiLevelType w:val="hybridMultilevel"/>
    <w:tmpl w:val="4484E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94E78E8"/>
    <w:multiLevelType w:val="hybridMultilevel"/>
    <w:tmpl w:val="6ECE3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9544FA8"/>
    <w:multiLevelType w:val="multilevel"/>
    <w:tmpl w:val="B8320FE6"/>
    <w:lvl w:ilvl="0">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num w:numId="1" w16cid:durableId="1519192851">
    <w:abstractNumId w:val="7"/>
  </w:num>
  <w:num w:numId="2" w16cid:durableId="942954908">
    <w:abstractNumId w:val="16"/>
  </w:num>
  <w:num w:numId="3" w16cid:durableId="1368138832">
    <w:abstractNumId w:val="9"/>
  </w:num>
  <w:num w:numId="4" w16cid:durableId="1723208384">
    <w:abstractNumId w:val="24"/>
  </w:num>
  <w:num w:numId="5" w16cid:durableId="442846839">
    <w:abstractNumId w:val="14"/>
  </w:num>
  <w:num w:numId="6" w16cid:durableId="714235223">
    <w:abstractNumId w:val="4"/>
  </w:num>
  <w:num w:numId="7" w16cid:durableId="1114012962">
    <w:abstractNumId w:val="23"/>
  </w:num>
  <w:num w:numId="8" w16cid:durableId="1660961190">
    <w:abstractNumId w:val="22"/>
  </w:num>
  <w:num w:numId="9" w16cid:durableId="1733848240">
    <w:abstractNumId w:val="21"/>
  </w:num>
  <w:num w:numId="10" w16cid:durableId="1553269098">
    <w:abstractNumId w:val="13"/>
  </w:num>
  <w:num w:numId="11" w16cid:durableId="1496341754">
    <w:abstractNumId w:val="3"/>
  </w:num>
  <w:num w:numId="12" w16cid:durableId="764813057">
    <w:abstractNumId w:val="18"/>
  </w:num>
  <w:num w:numId="13" w16cid:durableId="2141531853">
    <w:abstractNumId w:val="10"/>
  </w:num>
  <w:num w:numId="14" w16cid:durableId="1111978413">
    <w:abstractNumId w:val="15"/>
  </w:num>
  <w:num w:numId="15" w16cid:durableId="638875937">
    <w:abstractNumId w:val="27"/>
  </w:num>
  <w:num w:numId="16" w16cid:durableId="1597589612">
    <w:abstractNumId w:val="26"/>
  </w:num>
  <w:num w:numId="17" w16cid:durableId="1300917152">
    <w:abstractNumId w:val="8"/>
  </w:num>
  <w:num w:numId="18" w16cid:durableId="714618203">
    <w:abstractNumId w:val="17"/>
  </w:num>
  <w:num w:numId="19" w16cid:durableId="1438211259">
    <w:abstractNumId w:val="28"/>
  </w:num>
  <w:num w:numId="20" w16cid:durableId="1838035189">
    <w:abstractNumId w:val="1"/>
  </w:num>
  <w:num w:numId="21" w16cid:durableId="485971727">
    <w:abstractNumId w:val="19"/>
  </w:num>
  <w:num w:numId="22" w16cid:durableId="1432819664">
    <w:abstractNumId w:val="2"/>
  </w:num>
  <w:num w:numId="23" w16cid:durableId="884024005">
    <w:abstractNumId w:val="11"/>
  </w:num>
  <w:num w:numId="24" w16cid:durableId="217716419">
    <w:abstractNumId w:val="0"/>
  </w:num>
  <w:num w:numId="25" w16cid:durableId="1984768953">
    <w:abstractNumId w:val="5"/>
  </w:num>
  <w:num w:numId="26" w16cid:durableId="808858615">
    <w:abstractNumId w:val="12"/>
  </w:num>
  <w:num w:numId="27" w16cid:durableId="1135369517">
    <w:abstractNumId w:val="6"/>
  </w:num>
  <w:num w:numId="28" w16cid:durableId="1815021376">
    <w:abstractNumId w:val="20"/>
  </w:num>
  <w:num w:numId="29" w16cid:durableId="164346455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derica Di Nolfo">
    <w15:presenceInfo w15:providerId="AD" w15:userId="S::tecnico3@apengineeringsrl.onmicrosoft.com::86449218-ad66-4d28-aa3c-40435db1ad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1"/>
  <w:defaultTabStop w:val="708"/>
  <w:hyphenationZone w:val="283"/>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A6"/>
    <w:rsid w:val="00005005"/>
    <w:rsid w:val="0001131B"/>
    <w:rsid w:val="000429DC"/>
    <w:rsid w:val="000475AD"/>
    <w:rsid w:val="00064628"/>
    <w:rsid w:val="00076977"/>
    <w:rsid w:val="000A0006"/>
    <w:rsid w:val="000A19FA"/>
    <w:rsid w:val="000C37D2"/>
    <w:rsid w:val="00105206"/>
    <w:rsid w:val="00121FEA"/>
    <w:rsid w:val="00131DCF"/>
    <w:rsid w:val="00152A40"/>
    <w:rsid w:val="00154226"/>
    <w:rsid w:val="001768E1"/>
    <w:rsid w:val="0018733B"/>
    <w:rsid w:val="001A3339"/>
    <w:rsid w:val="001B6B0F"/>
    <w:rsid w:val="001C1AC6"/>
    <w:rsid w:val="001C2965"/>
    <w:rsid w:val="001E3897"/>
    <w:rsid w:val="001E4EAC"/>
    <w:rsid w:val="001F448F"/>
    <w:rsid w:val="001F4515"/>
    <w:rsid w:val="00241772"/>
    <w:rsid w:val="00244B67"/>
    <w:rsid w:val="00254F9B"/>
    <w:rsid w:val="00256988"/>
    <w:rsid w:val="0026730F"/>
    <w:rsid w:val="002735DD"/>
    <w:rsid w:val="002868D7"/>
    <w:rsid w:val="00294D71"/>
    <w:rsid w:val="00295F11"/>
    <w:rsid w:val="002A6D65"/>
    <w:rsid w:val="002B1F5C"/>
    <w:rsid w:val="002B31A6"/>
    <w:rsid w:val="002B4F98"/>
    <w:rsid w:val="002F6C9B"/>
    <w:rsid w:val="00302069"/>
    <w:rsid w:val="003228D1"/>
    <w:rsid w:val="00335C44"/>
    <w:rsid w:val="003418D5"/>
    <w:rsid w:val="00346709"/>
    <w:rsid w:val="00350F39"/>
    <w:rsid w:val="00355F26"/>
    <w:rsid w:val="00360AB6"/>
    <w:rsid w:val="00364F22"/>
    <w:rsid w:val="003742DC"/>
    <w:rsid w:val="003761B8"/>
    <w:rsid w:val="00397F6E"/>
    <w:rsid w:val="003A0C9E"/>
    <w:rsid w:val="003A1B20"/>
    <w:rsid w:val="003C2C5D"/>
    <w:rsid w:val="003F36F6"/>
    <w:rsid w:val="0042025B"/>
    <w:rsid w:val="00423732"/>
    <w:rsid w:val="00431256"/>
    <w:rsid w:val="00436538"/>
    <w:rsid w:val="00443B55"/>
    <w:rsid w:val="00462096"/>
    <w:rsid w:val="00465822"/>
    <w:rsid w:val="00465EAD"/>
    <w:rsid w:val="00477172"/>
    <w:rsid w:val="004774E0"/>
    <w:rsid w:val="00485BCA"/>
    <w:rsid w:val="00490C0E"/>
    <w:rsid w:val="004B13BC"/>
    <w:rsid w:val="004B6762"/>
    <w:rsid w:val="004D1FB9"/>
    <w:rsid w:val="004D78B4"/>
    <w:rsid w:val="00511EB2"/>
    <w:rsid w:val="0052176A"/>
    <w:rsid w:val="00525949"/>
    <w:rsid w:val="0053203C"/>
    <w:rsid w:val="0053791D"/>
    <w:rsid w:val="00556FDE"/>
    <w:rsid w:val="0056099F"/>
    <w:rsid w:val="00571980"/>
    <w:rsid w:val="005734EC"/>
    <w:rsid w:val="005A4F63"/>
    <w:rsid w:val="005A78B2"/>
    <w:rsid w:val="005B609F"/>
    <w:rsid w:val="005B71E5"/>
    <w:rsid w:val="005C553B"/>
    <w:rsid w:val="005D3E28"/>
    <w:rsid w:val="005D7272"/>
    <w:rsid w:val="005D784D"/>
    <w:rsid w:val="005E7796"/>
    <w:rsid w:val="005E7FF4"/>
    <w:rsid w:val="0060041F"/>
    <w:rsid w:val="00626042"/>
    <w:rsid w:val="0062657E"/>
    <w:rsid w:val="00642076"/>
    <w:rsid w:val="006551AB"/>
    <w:rsid w:val="0066008A"/>
    <w:rsid w:val="006721B7"/>
    <w:rsid w:val="006B0E33"/>
    <w:rsid w:val="006B446A"/>
    <w:rsid w:val="006B5AB0"/>
    <w:rsid w:val="006C2FD6"/>
    <w:rsid w:val="006F1458"/>
    <w:rsid w:val="006F5CB4"/>
    <w:rsid w:val="00776265"/>
    <w:rsid w:val="007831A7"/>
    <w:rsid w:val="007911DB"/>
    <w:rsid w:val="007C2F55"/>
    <w:rsid w:val="007D435D"/>
    <w:rsid w:val="007D5119"/>
    <w:rsid w:val="007D586E"/>
    <w:rsid w:val="007E29C4"/>
    <w:rsid w:val="007E4797"/>
    <w:rsid w:val="007E6515"/>
    <w:rsid w:val="007E7C3A"/>
    <w:rsid w:val="00807250"/>
    <w:rsid w:val="00821D87"/>
    <w:rsid w:val="008310AF"/>
    <w:rsid w:val="00853E44"/>
    <w:rsid w:val="00854527"/>
    <w:rsid w:val="00855C27"/>
    <w:rsid w:val="00873EFD"/>
    <w:rsid w:val="0087606E"/>
    <w:rsid w:val="008864E5"/>
    <w:rsid w:val="008B7F58"/>
    <w:rsid w:val="008D11CF"/>
    <w:rsid w:val="008E0919"/>
    <w:rsid w:val="008F5967"/>
    <w:rsid w:val="0092269F"/>
    <w:rsid w:val="00943567"/>
    <w:rsid w:val="009540DC"/>
    <w:rsid w:val="00976B4F"/>
    <w:rsid w:val="009957AA"/>
    <w:rsid w:val="009963B6"/>
    <w:rsid w:val="009C007D"/>
    <w:rsid w:val="009C3F01"/>
    <w:rsid w:val="009C4CF8"/>
    <w:rsid w:val="009C4EA5"/>
    <w:rsid w:val="009F761E"/>
    <w:rsid w:val="00A26597"/>
    <w:rsid w:val="00A26A22"/>
    <w:rsid w:val="00A27B69"/>
    <w:rsid w:val="00A519E6"/>
    <w:rsid w:val="00A63E7A"/>
    <w:rsid w:val="00A73081"/>
    <w:rsid w:val="00AA30D6"/>
    <w:rsid w:val="00AA31B5"/>
    <w:rsid w:val="00AC1CE2"/>
    <w:rsid w:val="00AC2D41"/>
    <w:rsid w:val="00AC553D"/>
    <w:rsid w:val="00AD18F6"/>
    <w:rsid w:val="00AD21E9"/>
    <w:rsid w:val="00B1188F"/>
    <w:rsid w:val="00B1567F"/>
    <w:rsid w:val="00B21152"/>
    <w:rsid w:val="00B22E37"/>
    <w:rsid w:val="00B24AE4"/>
    <w:rsid w:val="00B35FC0"/>
    <w:rsid w:val="00B40925"/>
    <w:rsid w:val="00B55854"/>
    <w:rsid w:val="00B5642A"/>
    <w:rsid w:val="00B62EB0"/>
    <w:rsid w:val="00B657E8"/>
    <w:rsid w:val="00B661DA"/>
    <w:rsid w:val="00B70E3F"/>
    <w:rsid w:val="00B823BC"/>
    <w:rsid w:val="00B94FB6"/>
    <w:rsid w:val="00BA230D"/>
    <w:rsid w:val="00BA7BFE"/>
    <w:rsid w:val="00BC2793"/>
    <w:rsid w:val="00BC3319"/>
    <w:rsid w:val="00BE3A7E"/>
    <w:rsid w:val="00BF2824"/>
    <w:rsid w:val="00C339C7"/>
    <w:rsid w:val="00C45E78"/>
    <w:rsid w:val="00C4662C"/>
    <w:rsid w:val="00C54650"/>
    <w:rsid w:val="00C6183A"/>
    <w:rsid w:val="00C67D54"/>
    <w:rsid w:val="00C73B8E"/>
    <w:rsid w:val="00C814B8"/>
    <w:rsid w:val="00C841FE"/>
    <w:rsid w:val="00C905BD"/>
    <w:rsid w:val="00CC00EF"/>
    <w:rsid w:val="00CE0EA5"/>
    <w:rsid w:val="00D10710"/>
    <w:rsid w:val="00D27F8D"/>
    <w:rsid w:val="00D52347"/>
    <w:rsid w:val="00D52C21"/>
    <w:rsid w:val="00D65F33"/>
    <w:rsid w:val="00D92F0F"/>
    <w:rsid w:val="00DA0588"/>
    <w:rsid w:val="00E02007"/>
    <w:rsid w:val="00E13D05"/>
    <w:rsid w:val="00E151D7"/>
    <w:rsid w:val="00E16B69"/>
    <w:rsid w:val="00E20013"/>
    <w:rsid w:val="00E21974"/>
    <w:rsid w:val="00E236A5"/>
    <w:rsid w:val="00E32284"/>
    <w:rsid w:val="00E37F52"/>
    <w:rsid w:val="00E562A0"/>
    <w:rsid w:val="00E66B68"/>
    <w:rsid w:val="00EA3C3F"/>
    <w:rsid w:val="00EC35D4"/>
    <w:rsid w:val="00ED5B06"/>
    <w:rsid w:val="00EE4FDC"/>
    <w:rsid w:val="00EF7902"/>
    <w:rsid w:val="00F2669C"/>
    <w:rsid w:val="00F30793"/>
    <w:rsid w:val="00F36D23"/>
    <w:rsid w:val="00F4598C"/>
    <w:rsid w:val="00F51A14"/>
    <w:rsid w:val="00F71242"/>
    <w:rsid w:val="00F746C3"/>
    <w:rsid w:val="00F74A32"/>
    <w:rsid w:val="00F805EA"/>
    <w:rsid w:val="00FA3D65"/>
    <w:rsid w:val="00FA53CD"/>
    <w:rsid w:val="00FA7408"/>
    <w:rsid w:val="00FC14B2"/>
    <w:rsid w:val="00FE4F6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5777"/>
    <o:shapelayout v:ext="edit">
      <o:idmap v:ext="edit" data="1"/>
    </o:shapelayout>
  </w:shapeDefaults>
  <w:decimalSymbol w:val=","/>
  <w:listSeparator w:val=";"/>
  <w14:docId w14:val="5099F33B"/>
  <w15:docId w15:val="{9C75A571-979D-4FAE-B82A-6BF2FA09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57E8"/>
  </w:style>
  <w:style w:type="paragraph" w:styleId="Titolo1">
    <w:name w:val="heading 1"/>
    <w:basedOn w:val="Intestazione"/>
    <w:next w:val="Normale"/>
    <w:link w:val="Titolo1Carattere"/>
    <w:uiPriority w:val="9"/>
    <w:qFormat/>
    <w:rsid w:val="00E236A5"/>
    <w:pPr>
      <w:numPr>
        <w:numId w:val="19"/>
      </w:numPr>
      <w:jc w:val="both"/>
      <w:outlineLvl w:val="0"/>
    </w:pPr>
    <w:rPr>
      <w:rFonts w:cstheme="minorHAnsi"/>
      <w:b/>
      <w:bCs/>
      <w:sz w:val="28"/>
    </w:rPr>
  </w:style>
  <w:style w:type="paragraph" w:styleId="Titolo2">
    <w:name w:val="heading 2"/>
    <w:basedOn w:val="Intestazione"/>
    <w:next w:val="Normale"/>
    <w:link w:val="Titolo2Carattere"/>
    <w:uiPriority w:val="9"/>
    <w:unhideWhenUsed/>
    <w:qFormat/>
    <w:rsid w:val="00E236A5"/>
    <w:pPr>
      <w:numPr>
        <w:ilvl w:val="1"/>
        <w:numId w:val="19"/>
      </w:numPr>
      <w:spacing w:line="360" w:lineRule="auto"/>
      <w:jc w:val="both"/>
      <w:outlineLvl w:val="1"/>
    </w:pPr>
    <w:rPr>
      <w:rFonts w:cstheme="minorHAnsi"/>
      <w:sz w:val="24"/>
      <w:szCs w:val="24"/>
      <w:u w:val="single"/>
    </w:rPr>
  </w:style>
  <w:style w:type="paragraph" w:styleId="Titolo3">
    <w:name w:val="heading 3"/>
    <w:basedOn w:val="Normale"/>
    <w:next w:val="Normale"/>
    <w:link w:val="Titolo3Carattere"/>
    <w:uiPriority w:val="9"/>
    <w:unhideWhenUsed/>
    <w:qFormat/>
    <w:rsid w:val="00E236A5"/>
    <w:pPr>
      <w:keepNext/>
      <w:keepLines/>
      <w:numPr>
        <w:ilvl w:val="2"/>
        <w:numId w:val="19"/>
      </w:numPr>
      <w:spacing w:before="40" w:after="0" w:line="259" w:lineRule="auto"/>
      <w:outlineLvl w:val="2"/>
    </w:pPr>
    <w:rPr>
      <w:rFonts w:asciiTheme="majorHAnsi" w:eastAsiaTheme="majorEastAsia" w:hAnsiTheme="majorHAnsi" w:cstheme="majorBidi"/>
    </w:rPr>
  </w:style>
  <w:style w:type="paragraph" w:styleId="Titolo4">
    <w:name w:val="heading 4"/>
    <w:basedOn w:val="Normale"/>
    <w:next w:val="Normale"/>
    <w:link w:val="Titolo4Carattere"/>
    <w:uiPriority w:val="9"/>
    <w:semiHidden/>
    <w:unhideWhenUsed/>
    <w:qFormat/>
    <w:rsid w:val="00E236A5"/>
    <w:pPr>
      <w:keepNext/>
      <w:keepLines/>
      <w:numPr>
        <w:ilvl w:val="3"/>
        <w:numId w:val="19"/>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236A5"/>
    <w:pPr>
      <w:keepNext/>
      <w:keepLines/>
      <w:numPr>
        <w:ilvl w:val="4"/>
        <w:numId w:val="19"/>
      </w:numPr>
      <w:spacing w:before="40" w:after="0" w:line="259" w:lineRule="auto"/>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E236A5"/>
    <w:pPr>
      <w:keepNext/>
      <w:keepLines/>
      <w:numPr>
        <w:ilvl w:val="5"/>
        <w:numId w:val="19"/>
      </w:numPr>
      <w:spacing w:before="40" w:after="0" w:line="259" w:lineRule="auto"/>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iPriority w:val="9"/>
    <w:semiHidden/>
    <w:unhideWhenUsed/>
    <w:qFormat/>
    <w:rsid w:val="00E236A5"/>
    <w:pPr>
      <w:keepNext/>
      <w:keepLines/>
      <w:numPr>
        <w:ilvl w:val="6"/>
        <w:numId w:val="19"/>
      </w:numPr>
      <w:spacing w:before="40" w:after="0" w:line="259" w:lineRule="auto"/>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E236A5"/>
    <w:pPr>
      <w:keepNext/>
      <w:keepLines/>
      <w:numPr>
        <w:ilvl w:val="7"/>
        <w:numId w:val="19"/>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236A5"/>
    <w:pPr>
      <w:keepNext/>
      <w:keepLines/>
      <w:numPr>
        <w:ilvl w:val="8"/>
        <w:numId w:val="19"/>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31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B31A6"/>
  </w:style>
  <w:style w:type="paragraph" w:styleId="Pidipagina">
    <w:name w:val="footer"/>
    <w:basedOn w:val="Normale"/>
    <w:link w:val="PidipaginaCarattere"/>
    <w:uiPriority w:val="99"/>
    <w:unhideWhenUsed/>
    <w:rsid w:val="002B31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B31A6"/>
  </w:style>
  <w:style w:type="paragraph" w:styleId="Testofumetto">
    <w:name w:val="Balloon Text"/>
    <w:basedOn w:val="Normale"/>
    <w:link w:val="TestofumettoCarattere"/>
    <w:uiPriority w:val="99"/>
    <w:semiHidden/>
    <w:unhideWhenUsed/>
    <w:rsid w:val="002B31A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31A6"/>
    <w:rPr>
      <w:rFonts w:ascii="Tahoma" w:hAnsi="Tahoma" w:cs="Tahoma"/>
      <w:sz w:val="16"/>
      <w:szCs w:val="16"/>
    </w:rPr>
  </w:style>
  <w:style w:type="paragraph" w:styleId="Paragrafoelenco">
    <w:name w:val="List Paragraph"/>
    <w:basedOn w:val="Normale"/>
    <w:uiPriority w:val="34"/>
    <w:qFormat/>
    <w:rsid w:val="002B31A6"/>
    <w:pPr>
      <w:ind w:left="720"/>
      <w:contextualSpacing/>
    </w:pPr>
  </w:style>
  <w:style w:type="paragraph" w:styleId="Corpotesto">
    <w:name w:val="Body Text"/>
    <w:basedOn w:val="Normale"/>
    <w:link w:val="CorpotestoCarattere"/>
    <w:uiPriority w:val="1"/>
    <w:qFormat/>
    <w:rsid w:val="00485BCA"/>
    <w:pPr>
      <w:widowControl w:val="0"/>
      <w:autoSpaceDE w:val="0"/>
      <w:autoSpaceDN w:val="0"/>
      <w:spacing w:after="0" w:line="240" w:lineRule="auto"/>
    </w:pPr>
    <w:rPr>
      <w:rFonts w:ascii="Arial" w:eastAsia="Arial" w:hAnsi="Arial" w:cs="Arial"/>
      <w:lang w:eastAsia="it-IT" w:bidi="it-IT"/>
    </w:rPr>
  </w:style>
  <w:style w:type="character" w:customStyle="1" w:styleId="CorpotestoCarattere">
    <w:name w:val="Corpo testo Carattere"/>
    <w:basedOn w:val="Carpredefinitoparagrafo"/>
    <w:link w:val="Corpotesto"/>
    <w:uiPriority w:val="1"/>
    <w:rsid w:val="00485BCA"/>
    <w:rPr>
      <w:rFonts w:ascii="Arial" w:eastAsia="Arial" w:hAnsi="Arial" w:cs="Arial"/>
      <w:lang w:eastAsia="it-IT" w:bidi="it-IT"/>
    </w:rPr>
  </w:style>
  <w:style w:type="paragraph" w:styleId="NormaleWeb">
    <w:name w:val="Normal (Web)"/>
    <w:basedOn w:val="Normale"/>
    <w:uiPriority w:val="99"/>
    <w:unhideWhenUsed/>
    <w:rsid w:val="00AC2D41"/>
    <w:pPr>
      <w:spacing w:before="100" w:beforeAutospacing="1" w:after="100" w:afterAutospacing="1" w:line="240" w:lineRule="auto"/>
    </w:pPr>
    <w:rPr>
      <w:rFonts w:ascii="Times New Roman" w:eastAsia="MS Mincho" w:hAnsi="Times New Roman" w:cs="Times New Roman"/>
      <w:sz w:val="20"/>
      <w:szCs w:val="20"/>
      <w:lang w:eastAsia="it-IT"/>
    </w:rPr>
  </w:style>
  <w:style w:type="paragraph" w:styleId="Nessunaspaziatura">
    <w:name w:val="No Spacing"/>
    <w:uiPriority w:val="1"/>
    <w:qFormat/>
    <w:rsid w:val="0060041F"/>
    <w:pPr>
      <w:spacing w:after="0" w:line="240" w:lineRule="auto"/>
    </w:pPr>
  </w:style>
  <w:style w:type="character" w:customStyle="1" w:styleId="Titolo1Carattere">
    <w:name w:val="Titolo 1 Carattere"/>
    <w:basedOn w:val="Carpredefinitoparagrafo"/>
    <w:link w:val="Titolo1"/>
    <w:uiPriority w:val="9"/>
    <w:rsid w:val="00E236A5"/>
    <w:rPr>
      <w:rFonts w:cstheme="minorHAnsi"/>
      <w:b/>
      <w:bCs/>
      <w:sz w:val="28"/>
    </w:rPr>
  </w:style>
  <w:style w:type="character" w:customStyle="1" w:styleId="Titolo2Carattere">
    <w:name w:val="Titolo 2 Carattere"/>
    <w:basedOn w:val="Carpredefinitoparagrafo"/>
    <w:link w:val="Titolo2"/>
    <w:uiPriority w:val="9"/>
    <w:rsid w:val="00E236A5"/>
    <w:rPr>
      <w:rFonts w:cstheme="minorHAnsi"/>
      <w:sz w:val="24"/>
      <w:szCs w:val="24"/>
      <w:u w:val="single"/>
    </w:rPr>
  </w:style>
  <w:style w:type="character" w:customStyle="1" w:styleId="Titolo3Carattere">
    <w:name w:val="Titolo 3 Carattere"/>
    <w:basedOn w:val="Carpredefinitoparagrafo"/>
    <w:link w:val="Titolo3"/>
    <w:uiPriority w:val="9"/>
    <w:rsid w:val="00E236A5"/>
    <w:rPr>
      <w:rFonts w:asciiTheme="majorHAnsi" w:eastAsiaTheme="majorEastAsia" w:hAnsiTheme="majorHAnsi" w:cstheme="majorBidi"/>
    </w:rPr>
  </w:style>
  <w:style w:type="character" w:customStyle="1" w:styleId="Titolo4Carattere">
    <w:name w:val="Titolo 4 Carattere"/>
    <w:basedOn w:val="Carpredefinitoparagrafo"/>
    <w:link w:val="Titolo4"/>
    <w:uiPriority w:val="9"/>
    <w:semiHidden/>
    <w:rsid w:val="00E236A5"/>
    <w:rPr>
      <w:rFonts w:asciiTheme="majorHAnsi" w:eastAsiaTheme="majorEastAsia" w:hAnsiTheme="majorHAnsi" w:cstheme="majorBidi"/>
      <w:i/>
      <w:iCs/>
      <w:color w:val="365F91" w:themeColor="accent1" w:themeShade="BF"/>
    </w:rPr>
  </w:style>
  <w:style w:type="character" w:customStyle="1" w:styleId="Titolo5Carattere">
    <w:name w:val="Titolo 5 Carattere"/>
    <w:basedOn w:val="Carpredefinitoparagrafo"/>
    <w:link w:val="Titolo5"/>
    <w:uiPriority w:val="9"/>
    <w:semiHidden/>
    <w:rsid w:val="00E236A5"/>
    <w:rPr>
      <w:rFonts w:asciiTheme="majorHAnsi" w:eastAsiaTheme="majorEastAsia" w:hAnsiTheme="majorHAnsi" w:cstheme="majorBidi"/>
      <w:color w:val="365F91" w:themeColor="accent1" w:themeShade="BF"/>
    </w:rPr>
  </w:style>
  <w:style w:type="character" w:customStyle="1" w:styleId="Titolo6Carattere">
    <w:name w:val="Titolo 6 Carattere"/>
    <w:basedOn w:val="Carpredefinitoparagrafo"/>
    <w:link w:val="Titolo6"/>
    <w:uiPriority w:val="9"/>
    <w:semiHidden/>
    <w:rsid w:val="00E236A5"/>
    <w:rPr>
      <w:rFonts w:asciiTheme="majorHAnsi" w:eastAsiaTheme="majorEastAsia" w:hAnsiTheme="majorHAnsi" w:cstheme="majorBidi"/>
      <w:color w:val="243F60" w:themeColor="accent1" w:themeShade="7F"/>
    </w:rPr>
  </w:style>
  <w:style w:type="character" w:customStyle="1" w:styleId="Titolo7Carattere">
    <w:name w:val="Titolo 7 Carattere"/>
    <w:basedOn w:val="Carpredefinitoparagrafo"/>
    <w:link w:val="Titolo7"/>
    <w:uiPriority w:val="9"/>
    <w:semiHidden/>
    <w:rsid w:val="00E236A5"/>
    <w:rPr>
      <w:rFonts w:asciiTheme="majorHAnsi" w:eastAsiaTheme="majorEastAsia" w:hAnsiTheme="majorHAnsi" w:cstheme="majorBidi"/>
      <w:i/>
      <w:iCs/>
      <w:color w:val="243F60" w:themeColor="accent1" w:themeShade="7F"/>
    </w:rPr>
  </w:style>
  <w:style w:type="character" w:customStyle="1" w:styleId="Titolo8Carattere">
    <w:name w:val="Titolo 8 Carattere"/>
    <w:basedOn w:val="Carpredefinitoparagrafo"/>
    <w:link w:val="Titolo8"/>
    <w:uiPriority w:val="9"/>
    <w:semiHidden/>
    <w:rsid w:val="00E236A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E236A5"/>
    <w:rPr>
      <w:rFonts w:asciiTheme="majorHAnsi" w:eastAsiaTheme="majorEastAsia" w:hAnsiTheme="majorHAnsi" w:cstheme="majorBidi"/>
      <w:i/>
      <w:iCs/>
      <w:color w:val="272727" w:themeColor="text1" w:themeTint="D8"/>
      <w:sz w:val="21"/>
      <w:szCs w:val="21"/>
    </w:rPr>
  </w:style>
  <w:style w:type="table" w:styleId="Grigliatabella">
    <w:name w:val="Table Grid"/>
    <w:basedOn w:val="Tabellanormale"/>
    <w:uiPriority w:val="39"/>
    <w:rsid w:val="00E23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553D"/>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C67D54"/>
    <w:rPr>
      <w:color w:val="0000FF" w:themeColor="hyperlink"/>
      <w:u w:val="single"/>
    </w:rPr>
  </w:style>
  <w:style w:type="character" w:styleId="Menzionenonrisolta">
    <w:name w:val="Unresolved Mention"/>
    <w:basedOn w:val="Carpredefinitoparagrafo"/>
    <w:uiPriority w:val="99"/>
    <w:semiHidden/>
    <w:unhideWhenUsed/>
    <w:rsid w:val="00C67D54"/>
    <w:rPr>
      <w:color w:val="605E5C"/>
      <w:shd w:val="clear" w:color="auto" w:fill="E1DFDD"/>
    </w:rPr>
  </w:style>
  <w:style w:type="paragraph" w:styleId="Testonotaapidipagina">
    <w:name w:val="footnote text"/>
    <w:basedOn w:val="Normale"/>
    <w:link w:val="TestonotaapidipaginaCarattere"/>
    <w:uiPriority w:val="99"/>
    <w:semiHidden/>
    <w:unhideWhenUsed/>
    <w:rsid w:val="00B22E3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22E37"/>
    <w:rPr>
      <w:sz w:val="20"/>
      <w:szCs w:val="20"/>
    </w:rPr>
  </w:style>
  <w:style w:type="character" w:styleId="Rimandonotaapidipagina">
    <w:name w:val="footnote reference"/>
    <w:basedOn w:val="Carpredefinitoparagrafo"/>
    <w:uiPriority w:val="99"/>
    <w:semiHidden/>
    <w:unhideWhenUsed/>
    <w:rsid w:val="00B22E37"/>
    <w:rPr>
      <w:vertAlign w:val="superscript"/>
    </w:rPr>
  </w:style>
  <w:style w:type="paragraph" w:styleId="Revisione">
    <w:name w:val="Revision"/>
    <w:hidden/>
    <w:uiPriority w:val="99"/>
    <w:semiHidden/>
    <w:rsid w:val="006B44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22890">
      <w:bodyDiv w:val="1"/>
      <w:marLeft w:val="0"/>
      <w:marRight w:val="0"/>
      <w:marTop w:val="0"/>
      <w:marBottom w:val="0"/>
      <w:divBdr>
        <w:top w:val="none" w:sz="0" w:space="0" w:color="auto"/>
        <w:left w:val="none" w:sz="0" w:space="0" w:color="auto"/>
        <w:bottom w:val="none" w:sz="0" w:space="0" w:color="auto"/>
        <w:right w:val="none" w:sz="0" w:space="0" w:color="auto"/>
      </w:divBdr>
      <w:divsChild>
        <w:div w:id="1434982929">
          <w:marLeft w:val="0"/>
          <w:marRight w:val="0"/>
          <w:marTop w:val="0"/>
          <w:marBottom w:val="0"/>
          <w:divBdr>
            <w:top w:val="none" w:sz="0" w:space="0" w:color="auto"/>
            <w:left w:val="none" w:sz="0" w:space="0" w:color="auto"/>
            <w:bottom w:val="none" w:sz="0" w:space="0" w:color="auto"/>
            <w:right w:val="none" w:sz="0" w:space="0" w:color="auto"/>
          </w:divBdr>
          <w:divsChild>
            <w:div w:id="859785370">
              <w:marLeft w:val="0"/>
              <w:marRight w:val="0"/>
              <w:marTop w:val="0"/>
              <w:marBottom w:val="0"/>
              <w:divBdr>
                <w:top w:val="none" w:sz="0" w:space="0" w:color="auto"/>
                <w:left w:val="none" w:sz="0" w:space="0" w:color="auto"/>
                <w:bottom w:val="none" w:sz="0" w:space="0" w:color="auto"/>
                <w:right w:val="none" w:sz="0" w:space="0" w:color="auto"/>
              </w:divBdr>
              <w:divsChild>
                <w:div w:id="454837447">
                  <w:marLeft w:val="0"/>
                  <w:marRight w:val="0"/>
                  <w:marTop w:val="0"/>
                  <w:marBottom w:val="0"/>
                  <w:divBdr>
                    <w:top w:val="none" w:sz="0" w:space="0" w:color="auto"/>
                    <w:left w:val="none" w:sz="0" w:space="0" w:color="auto"/>
                    <w:bottom w:val="none" w:sz="0" w:space="0" w:color="auto"/>
                    <w:right w:val="none" w:sz="0" w:space="0" w:color="auto"/>
                  </w:divBdr>
                  <w:divsChild>
                    <w:div w:id="1061096980">
                      <w:marLeft w:val="0"/>
                      <w:marRight w:val="0"/>
                      <w:marTop w:val="0"/>
                      <w:marBottom w:val="0"/>
                      <w:divBdr>
                        <w:top w:val="none" w:sz="0" w:space="0" w:color="auto"/>
                        <w:left w:val="none" w:sz="0" w:space="0" w:color="auto"/>
                        <w:bottom w:val="none" w:sz="0" w:space="0" w:color="auto"/>
                        <w:right w:val="none" w:sz="0" w:space="0" w:color="auto"/>
                      </w:divBdr>
                      <w:divsChild>
                        <w:div w:id="1957905187">
                          <w:marLeft w:val="0"/>
                          <w:marRight w:val="0"/>
                          <w:marTop w:val="0"/>
                          <w:marBottom w:val="0"/>
                          <w:divBdr>
                            <w:top w:val="none" w:sz="0" w:space="0" w:color="auto"/>
                            <w:left w:val="none" w:sz="0" w:space="0" w:color="auto"/>
                            <w:bottom w:val="none" w:sz="0" w:space="0" w:color="auto"/>
                            <w:right w:val="none" w:sz="0" w:space="0" w:color="auto"/>
                          </w:divBdr>
                          <w:divsChild>
                            <w:div w:id="579603336">
                              <w:marLeft w:val="0"/>
                              <w:marRight w:val="0"/>
                              <w:marTop w:val="0"/>
                              <w:marBottom w:val="0"/>
                              <w:divBdr>
                                <w:top w:val="none" w:sz="0" w:space="0" w:color="auto"/>
                                <w:left w:val="none" w:sz="0" w:space="0" w:color="auto"/>
                                <w:bottom w:val="none" w:sz="0" w:space="0" w:color="auto"/>
                                <w:right w:val="none" w:sz="0" w:space="0" w:color="auto"/>
                              </w:divBdr>
                              <w:divsChild>
                                <w:div w:id="1809125222">
                                  <w:marLeft w:val="0"/>
                                  <w:marRight w:val="0"/>
                                  <w:marTop w:val="0"/>
                                  <w:marBottom w:val="0"/>
                                  <w:divBdr>
                                    <w:top w:val="none" w:sz="0" w:space="0" w:color="auto"/>
                                    <w:left w:val="none" w:sz="0" w:space="0" w:color="auto"/>
                                    <w:bottom w:val="none" w:sz="0" w:space="0" w:color="auto"/>
                                    <w:right w:val="none" w:sz="0" w:space="0" w:color="auto"/>
                                  </w:divBdr>
                                </w:div>
                                <w:div w:id="1496648087">
                                  <w:marLeft w:val="0"/>
                                  <w:marRight w:val="0"/>
                                  <w:marTop w:val="0"/>
                                  <w:marBottom w:val="0"/>
                                  <w:divBdr>
                                    <w:top w:val="none" w:sz="0" w:space="0" w:color="auto"/>
                                    <w:left w:val="none" w:sz="0" w:space="0" w:color="auto"/>
                                    <w:bottom w:val="none" w:sz="0" w:space="0" w:color="auto"/>
                                    <w:right w:val="none" w:sz="0" w:space="0" w:color="auto"/>
                                  </w:divBdr>
                                </w:div>
                                <w:div w:id="1979215371">
                                  <w:marLeft w:val="0"/>
                                  <w:marRight w:val="0"/>
                                  <w:marTop w:val="0"/>
                                  <w:marBottom w:val="0"/>
                                  <w:divBdr>
                                    <w:top w:val="none" w:sz="0" w:space="0" w:color="auto"/>
                                    <w:left w:val="none" w:sz="0" w:space="0" w:color="auto"/>
                                    <w:bottom w:val="none" w:sz="0" w:space="0" w:color="auto"/>
                                    <w:right w:val="none" w:sz="0" w:space="0" w:color="auto"/>
                                  </w:divBdr>
                                </w:div>
                                <w:div w:id="1473517004">
                                  <w:marLeft w:val="0"/>
                                  <w:marRight w:val="0"/>
                                  <w:marTop w:val="0"/>
                                  <w:marBottom w:val="0"/>
                                  <w:divBdr>
                                    <w:top w:val="none" w:sz="0" w:space="0" w:color="auto"/>
                                    <w:left w:val="none" w:sz="0" w:space="0" w:color="auto"/>
                                    <w:bottom w:val="none" w:sz="0" w:space="0" w:color="auto"/>
                                    <w:right w:val="none" w:sz="0" w:space="0" w:color="auto"/>
                                  </w:divBdr>
                                </w:div>
                                <w:div w:id="1219784981">
                                  <w:marLeft w:val="0"/>
                                  <w:marRight w:val="0"/>
                                  <w:marTop w:val="0"/>
                                  <w:marBottom w:val="0"/>
                                  <w:divBdr>
                                    <w:top w:val="none" w:sz="0" w:space="0" w:color="auto"/>
                                    <w:left w:val="none" w:sz="0" w:space="0" w:color="auto"/>
                                    <w:bottom w:val="none" w:sz="0" w:space="0" w:color="auto"/>
                                    <w:right w:val="none" w:sz="0" w:space="0" w:color="auto"/>
                                  </w:divBdr>
                                </w:div>
                                <w:div w:id="1679653634">
                                  <w:marLeft w:val="0"/>
                                  <w:marRight w:val="0"/>
                                  <w:marTop w:val="0"/>
                                  <w:marBottom w:val="0"/>
                                  <w:divBdr>
                                    <w:top w:val="none" w:sz="0" w:space="0" w:color="auto"/>
                                    <w:left w:val="none" w:sz="0" w:space="0" w:color="auto"/>
                                    <w:bottom w:val="none" w:sz="0" w:space="0" w:color="auto"/>
                                    <w:right w:val="none" w:sz="0" w:space="0" w:color="auto"/>
                                  </w:divBdr>
                                </w:div>
                                <w:div w:id="886112582">
                                  <w:marLeft w:val="0"/>
                                  <w:marRight w:val="0"/>
                                  <w:marTop w:val="0"/>
                                  <w:marBottom w:val="0"/>
                                  <w:divBdr>
                                    <w:top w:val="none" w:sz="0" w:space="0" w:color="auto"/>
                                    <w:left w:val="none" w:sz="0" w:space="0" w:color="auto"/>
                                    <w:bottom w:val="none" w:sz="0" w:space="0" w:color="auto"/>
                                    <w:right w:val="none" w:sz="0" w:space="0" w:color="auto"/>
                                  </w:divBdr>
                                </w:div>
                                <w:div w:id="1431393128">
                                  <w:marLeft w:val="0"/>
                                  <w:marRight w:val="0"/>
                                  <w:marTop w:val="0"/>
                                  <w:marBottom w:val="0"/>
                                  <w:divBdr>
                                    <w:top w:val="none" w:sz="0" w:space="0" w:color="auto"/>
                                    <w:left w:val="none" w:sz="0" w:space="0" w:color="auto"/>
                                    <w:bottom w:val="none" w:sz="0" w:space="0" w:color="auto"/>
                                    <w:right w:val="none" w:sz="0" w:space="0" w:color="auto"/>
                                  </w:divBdr>
                                </w:div>
                                <w:div w:id="1632439351">
                                  <w:marLeft w:val="0"/>
                                  <w:marRight w:val="0"/>
                                  <w:marTop w:val="0"/>
                                  <w:marBottom w:val="0"/>
                                  <w:divBdr>
                                    <w:top w:val="none" w:sz="0" w:space="0" w:color="auto"/>
                                    <w:left w:val="none" w:sz="0" w:space="0" w:color="auto"/>
                                    <w:bottom w:val="none" w:sz="0" w:space="0" w:color="auto"/>
                                    <w:right w:val="none" w:sz="0" w:space="0" w:color="auto"/>
                                  </w:divBdr>
                                </w:div>
                                <w:div w:id="665715702">
                                  <w:marLeft w:val="0"/>
                                  <w:marRight w:val="0"/>
                                  <w:marTop w:val="0"/>
                                  <w:marBottom w:val="0"/>
                                  <w:divBdr>
                                    <w:top w:val="none" w:sz="0" w:space="0" w:color="auto"/>
                                    <w:left w:val="none" w:sz="0" w:space="0" w:color="auto"/>
                                    <w:bottom w:val="none" w:sz="0" w:space="0" w:color="auto"/>
                                    <w:right w:val="none" w:sz="0" w:space="0" w:color="auto"/>
                                  </w:divBdr>
                                </w:div>
                                <w:div w:id="29456194">
                                  <w:marLeft w:val="0"/>
                                  <w:marRight w:val="0"/>
                                  <w:marTop w:val="0"/>
                                  <w:marBottom w:val="0"/>
                                  <w:divBdr>
                                    <w:top w:val="none" w:sz="0" w:space="0" w:color="auto"/>
                                    <w:left w:val="none" w:sz="0" w:space="0" w:color="auto"/>
                                    <w:bottom w:val="none" w:sz="0" w:space="0" w:color="auto"/>
                                    <w:right w:val="none" w:sz="0" w:space="0" w:color="auto"/>
                                  </w:divBdr>
                                </w:div>
                                <w:div w:id="1318070232">
                                  <w:marLeft w:val="0"/>
                                  <w:marRight w:val="0"/>
                                  <w:marTop w:val="0"/>
                                  <w:marBottom w:val="0"/>
                                  <w:divBdr>
                                    <w:top w:val="none" w:sz="0" w:space="0" w:color="auto"/>
                                    <w:left w:val="none" w:sz="0" w:space="0" w:color="auto"/>
                                    <w:bottom w:val="none" w:sz="0" w:space="0" w:color="auto"/>
                                    <w:right w:val="none" w:sz="0" w:space="0" w:color="auto"/>
                                  </w:divBdr>
                                </w:div>
                                <w:div w:id="351490331">
                                  <w:marLeft w:val="0"/>
                                  <w:marRight w:val="0"/>
                                  <w:marTop w:val="0"/>
                                  <w:marBottom w:val="0"/>
                                  <w:divBdr>
                                    <w:top w:val="none" w:sz="0" w:space="0" w:color="auto"/>
                                    <w:left w:val="none" w:sz="0" w:space="0" w:color="auto"/>
                                    <w:bottom w:val="none" w:sz="0" w:space="0" w:color="auto"/>
                                    <w:right w:val="none" w:sz="0" w:space="0" w:color="auto"/>
                                  </w:divBdr>
                                </w:div>
                                <w:div w:id="304429426">
                                  <w:marLeft w:val="0"/>
                                  <w:marRight w:val="0"/>
                                  <w:marTop w:val="0"/>
                                  <w:marBottom w:val="0"/>
                                  <w:divBdr>
                                    <w:top w:val="none" w:sz="0" w:space="0" w:color="auto"/>
                                    <w:left w:val="none" w:sz="0" w:space="0" w:color="auto"/>
                                    <w:bottom w:val="none" w:sz="0" w:space="0" w:color="auto"/>
                                    <w:right w:val="none" w:sz="0" w:space="0" w:color="auto"/>
                                  </w:divBdr>
                                </w:div>
                                <w:div w:id="1410733996">
                                  <w:marLeft w:val="0"/>
                                  <w:marRight w:val="0"/>
                                  <w:marTop w:val="0"/>
                                  <w:marBottom w:val="0"/>
                                  <w:divBdr>
                                    <w:top w:val="none" w:sz="0" w:space="0" w:color="auto"/>
                                    <w:left w:val="none" w:sz="0" w:space="0" w:color="auto"/>
                                    <w:bottom w:val="none" w:sz="0" w:space="0" w:color="auto"/>
                                    <w:right w:val="none" w:sz="0" w:space="0" w:color="auto"/>
                                  </w:divBdr>
                                </w:div>
                                <w:div w:id="972559928">
                                  <w:marLeft w:val="0"/>
                                  <w:marRight w:val="0"/>
                                  <w:marTop w:val="0"/>
                                  <w:marBottom w:val="0"/>
                                  <w:divBdr>
                                    <w:top w:val="none" w:sz="0" w:space="0" w:color="auto"/>
                                    <w:left w:val="none" w:sz="0" w:space="0" w:color="auto"/>
                                    <w:bottom w:val="none" w:sz="0" w:space="0" w:color="auto"/>
                                    <w:right w:val="none" w:sz="0" w:space="0" w:color="auto"/>
                                  </w:divBdr>
                                </w:div>
                                <w:div w:id="1752192272">
                                  <w:marLeft w:val="0"/>
                                  <w:marRight w:val="0"/>
                                  <w:marTop w:val="0"/>
                                  <w:marBottom w:val="0"/>
                                  <w:divBdr>
                                    <w:top w:val="none" w:sz="0" w:space="0" w:color="auto"/>
                                    <w:left w:val="none" w:sz="0" w:space="0" w:color="auto"/>
                                    <w:bottom w:val="none" w:sz="0" w:space="0" w:color="auto"/>
                                    <w:right w:val="none" w:sz="0" w:space="0" w:color="auto"/>
                                  </w:divBdr>
                                </w:div>
                                <w:div w:id="20237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901889">
      <w:bodyDiv w:val="1"/>
      <w:marLeft w:val="0"/>
      <w:marRight w:val="0"/>
      <w:marTop w:val="0"/>
      <w:marBottom w:val="0"/>
      <w:divBdr>
        <w:top w:val="none" w:sz="0" w:space="0" w:color="auto"/>
        <w:left w:val="none" w:sz="0" w:space="0" w:color="auto"/>
        <w:bottom w:val="none" w:sz="0" w:space="0" w:color="auto"/>
        <w:right w:val="none" w:sz="0" w:space="0" w:color="auto"/>
      </w:divBdr>
    </w:div>
    <w:div w:id="1263030721">
      <w:bodyDiv w:val="1"/>
      <w:marLeft w:val="0"/>
      <w:marRight w:val="0"/>
      <w:marTop w:val="0"/>
      <w:marBottom w:val="0"/>
      <w:divBdr>
        <w:top w:val="none" w:sz="0" w:space="0" w:color="auto"/>
        <w:left w:val="none" w:sz="0" w:space="0" w:color="auto"/>
        <w:bottom w:val="none" w:sz="0" w:space="0" w:color="auto"/>
        <w:right w:val="none" w:sz="0" w:space="0" w:color="auto"/>
      </w:divBdr>
    </w:div>
    <w:div w:id="192364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8E7B7-EAD2-4577-B511-FDCF474DA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1424</Words>
  <Characters>8122</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Luana</dc:creator>
  <cp:lastModifiedBy>Federica Di Nolfo</cp:lastModifiedBy>
  <cp:revision>2</cp:revision>
  <cp:lastPrinted>2025-04-04T15:43:00Z</cp:lastPrinted>
  <dcterms:created xsi:type="dcterms:W3CDTF">2025-11-06T11:56:00Z</dcterms:created>
  <dcterms:modified xsi:type="dcterms:W3CDTF">2025-11-06T11:56:00Z</dcterms:modified>
</cp:coreProperties>
</file>