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X="-168" w:tblpY="1"/>
        <w:tblOverlap w:val="never"/>
        <w:tblW w:w="9819" w:type="dxa"/>
        <w:tblLayout w:type="fixed"/>
        <w:tblLook w:val="0000" w:firstRow="0" w:lastRow="0" w:firstColumn="0" w:lastColumn="0" w:noHBand="0" w:noVBand="0"/>
        <w:tblPrChange w:id="0" w:author="Federica Di Nolfo" w:date="2025-09-19T10:04:00Z" w16du:dateUtc="2025-09-19T08:04:00Z">
          <w:tblPr>
            <w:tblpPr w:leftFromText="141" w:rightFromText="141" w:vertAnchor="text" w:tblpX="-168" w:tblpY="1"/>
            <w:tblOverlap w:val="never"/>
            <w:tblW w:w="10173" w:type="dxa"/>
            <w:tblLayout w:type="fixed"/>
            <w:tblLook w:val="0000" w:firstRow="0" w:lastRow="0" w:firstColumn="0" w:lastColumn="0" w:noHBand="0" w:noVBand="0"/>
          </w:tblPr>
        </w:tblPrChange>
      </w:tblPr>
      <w:tblGrid>
        <w:gridCol w:w="1440"/>
        <w:gridCol w:w="86"/>
        <w:gridCol w:w="173"/>
        <w:gridCol w:w="697"/>
        <w:gridCol w:w="222"/>
        <w:gridCol w:w="507"/>
        <w:gridCol w:w="260"/>
        <w:gridCol w:w="101"/>
        <w:gridCol w:w="508"/>
        <w:gridCol w:w="437"/>
        <w:gridCol w:w="256"/>
        <w:gridCol w:w="644"/>
        <w:gridCol w:w="381"/>
        <w:gridCol w:w="399"/>
        <w:gridCol w:w="139"/>
        <w:gridCol w:w="804"/>
        <w:gridCol w:w="231"/>
        <w:gridCol w:w="136"/>
        <w:gridCol w:w="255"/>
        <w:gridCol w:w="109"/>
        <w:gridCol w:w="172"/>
        <w:gridCol w:w="1392"/>
        <w:gridCol w:w="131"/>
        <w:gridCol w:w="339"/>
        <w:tblGridChange w:id="1">
          <w:tblGrid>
            <w:gridCol w:w="1494"/>
            <w:gridCol w:w="90"/>
            <w:gridCol w:w="179"/>
            <w:gridCol w:w="723"/>
            <w:gridCol w:w="228"/>
            <w:gridCol w:w="524"/>
            <w:gridCol w:w="269"/>
            <w:gridCol w:w="103"/>
            <w:gridCol w:w="524"/>
            <w:gridCol w:w="452"/>
            <w:gridCol w:w="266"/>
            <w:gridCol w:w="668"/>
            <w:gridCol w:w="393"/>
            <w:gridCol w:w="413"/>
            <w:gridCol w:w="143"/>
            <w:gridCol w:w="829"/>
            <w:gridCol w:w="241"/>
            <w:gridCol w:w="142"/>
            <w:gridCol w:w="266"/>
            <w:gridCol w:w="114"/>
            <w:gridCol w:w="178"/>
            <w:gridCol w:w="1241"/>
            <w:gridCol w:w="203"/>
            <w:gridCol w:w="136"/>
            <w:gridCol w:w="354"/>
          </w:tblGrid>
        </w:tblGridChange>
      </w:tblGrid>
      <w:tr w:rsidR="00CC00EF" w:rsidRPr="00D93271" w14:paraId="00171405" w14:textId="77777777" w:rsidTr="000C558E">
        <w:trPr>
          <w:gridAfter w:val="1"/>
          <w:wAfter w:w="339" w:type="dxa"/>
          <w:trHeight w:val="90"/>
          <w:trPrChange w:id="2" w:author="Federica Di Nolfo" w:date="2025-09-19T10:04:00Z" w16du:dateUtc="2025-09-19T08:04:00Z">
            <w:trPr>
              <w:gridAfter w:val="1"/>
              <w:wAfter w:w="354" w:type="dxa"/>
              <w:trHeight w:val="90"/>
            </w:trPr>
          </w:trPrChange>
        </w:trPr>
        <w:tc>
          <w:tcPr>
            <w:tcW w:w="9819" w:type="dxa"/>
            <w:gridSpan w:val="23"/>
            <w:shd w:val="clear" w:color="auto" w:fill="D9D9D9" w:themeFill="background1" w:themeFillShade="D9"/>
            <w:vAlign w:val="center"/>
            <w:tcPrChange w:id="3" w:author="Federica Di Nolfo" w:date="2025-09-19T10:04:00Z" w16du:dateUtc="2025-09-19T08:04:00Z">
              <w:tcPr>
                <w:tcW w:w="9819" w:type="dxa"/>
                <w:gridSpan w:val="24"/>
                <w:shd w:val="clear" w:color="auto" w:fill="D9D9D9" w:themeFill="background1" w:themeFillShade="D9"/>
                <w:vAlign w:val="center"/>
              </w:tcPr>
            </w:tcPrChange>
          </w:tcPr>
          <w:p w14:paraId="2A7FB387" w14:textId="35F3E37C" w:rsidR="00CC00EF" w:rsidRPr="0084763B" w:rsidRDefault="00CC00EF">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b/>
                <w:bCs/>
                <w:color w:val="000000"/>
                <w:sz w:val="16"/>
                <w:szCs w:val="16"/>
              </w:rPr>
              <w:t>RICHIEDENTE</w:t>
            </w:r>
          </w:p>
        </w:tc>
      </w:tr>
      <w:tr w:rsidR="00CC00EF" w:rsidRPr="00D93271" w14:paraId="34C92760" w14:textId="77777777" w:rsidTr="000C558E">
        <w:trPr>
          <w:gridAfter w:val="2"/>
          <w:wAfter w:w="136" w:type="dxa"/>
          <w:trHeight w:val="90"/>
          <w:trPrChange w:id="4" w:author="Federica Di Nolfo" w:date="2025-09-19T10:04:00Z" w16du:dateUtc="2025-09-19T08:04:00Z">
            <w:trPr>
              <w:gridAfter w:val="2"/>
              <w:wAfter w:w="490" w:type="dxa"/>
              <w:trHeight w:val="90"/>
            </w:trPr>
          </w:trPrChange>
        </w:trPr>
        <w:tc>
          <w:tcPr>
            <w:tcW w:w="9683" w:type="dxa"/>
            <w:gridSpan w:val="22"/>
            <w:vAlign w:val="center"/>
            <w:tcPrChange w:id="5" w:author="Federica Di Nolfo" w:date="2025-09-19T10:04:00Z" w16du:dateUtc="2025-09-19T08:04:00Z">
              <w:tcPr>
                <w:tcW w:w="9683" w:type="dxa"/>
                <w:gridSpan w:val="23"/>
                <w:vAlign w:val="center"/>
              </w:tcPr>
            </w:tcPrChange>
          </w:tcPr>
          <w:p w14:paraId="47B2E35C" w14:textId="7E4EDBC0" w:rsidR="00CC00EF" w:rsidRPr="0084763B" w:rsidRDefault="00CC00EF">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color w:val="000000"/>
                <w:sz w:val="16"/>
                <w:szCs w:val="16"/>
              </w:rPr>
              <w:t xml:space="preserve">Il richiedente è </w:t>
            </w: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il Fabbricante </w:t>
            </w: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w:t>
            </w:r>
            <w:r w:rsidR="001F0B4B" w:rsidRPr="0084763B">
              <w:rPr>
                <w:rFonts w:ascii="Calibri" w:hAnsi="Calibri" w:cs="Calibri"/>
                <w:color w:val="000000"/>
                <w:sz w:val="16"/>
                <w:szCs w:val="16"/>
              </w:rPr>
              <w:t>Rappresentante Autorizzato</w:t>
            </w:r>
          </w:p>
        </w:tc>
      </w:tr>
      <w:tr w:rsidR="00B22E37" w:rsidRPr="00D93271" w14:paraId="5AB9B3F1" w14:textId="77777777" w:rsidTr="000C558E">
        <w:trPr>
          <w:gridAfter w:val="2"/>
          <w:wAfter w:w="136" w:type="dxa"/>
          <w:trHeight w:val="90"/>
          <w:trPrChange w:id="6" w:author="Federica Di Nolfo" w:date="2025-09-19T10:04:00Z" w16du:dateUtc="2025-09-19T08:04:00Z">
            <w:trPr>
              <w:gridAfter w:val="2"/>
              <w:wAfter w:w="490" w:type="dxa"/>
              <w:trHeight w:val="90"/>
            </w:trPr>
          </w:trPrChange>
        </w:trPr>
        <w:tc>
          <w:tcPr>
            <w:tcW w:w="1584" w:type="dxa"/>
            <w:gridSpan w:val="2"/>
            <w:vAlign w:val="center"/>
            <w:tcPrChange w:id="7" w:author="Federica Di Nolfo" w:date="2025-09-19T10:04:00Z" w16du:dateUtc="2025-09-19T08:04:00Z">
              <w:tcPr>
                <w:tcW w:w="1584" w:type="dxa"/>
                <w:gridSpan w:val="2"/>
                <w:vAlign w:val="center"/>
              </w:tcPr>
            </w:tcPrChange>
          </w:tcPr>
          <w:p w14:paraId="6885981E" w14:textId="640E040D"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t>Referente</w:t>
            </w:r>
          </w:p>
        </w:tc>
        <w:tc>
          <w:tcPr>
            <w:tcW w:w="1654" w:type="dxa"/>
            <w:gridSpan w:val="4"/>
            <w:vAlign w:val="center"/>
            <w:tcPrChange w:id="8" w:author="Federica Di Nolfo" w:date="2025-09-19T10:04:00Z" w16du:dateUtc="2025-09-19T08:04:00Z">
              <w:tcPr>
                <w:tcW w:w="1654" w:type="dxa"/>
                <w:gridSpan w:val="4"/>
                <w:vAlign w:val="center"/>
              </w:tcPr>
            </w:tcPrChange>
          </w:tcPr>
          <w:p w14:paraId="6829959B" w14:textId="1486AFCE"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nome e cognom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nome e cognome</w:t>
            </w:r>
            <w:r w:rsidRPr="0084763B">
              <w:rPr>
                <w:rFonts w:ascii="Calibri" w:hAnsi="Calibri" w:cs="Calibri"/>
                <w:color w:val="000000"/>
                <w:sz w:val="16"/>
                <w:szCs w:val="16"/>
              </w:rPr>
              <w:fldChar w:fldCharType="end"/>
            </w:r>
          </w:p>
        </w:tc>
        <w:tc>
          <w:tcPr>
            <w:tcW w:w="1614" w:type="dxa"/>
            <w:gridSpan w:val="5"/>
            <w:vAlign w:val="center"/>
            <w:tcPrChange w:id="9" w:author="Federica Di Nolfo" w:date="2025-09-19T10:04:00Z" w16du:dateUtc="2025-09-19T08:04:00Z">
              <w:tcPr>
                <w:tcW w:w="1614" w:type="dxa"/>
                <w:gridSpan w:val="5"/>
                <w:vAlign w:val="center"/>
              </w:tcPr>
            </w:tcPrChange>
          </w:tcPr>
          <w:p w14:paraId="1E5D4BEE" w14:textId="6DADEEE3"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t>Mail Referente</w:t>
            </w:r>
          </w:p>
        </w:tc>
        <w:tc>
          <w:tcPr>
            <w:tcW w:w="1617" w:type="dxa"/>
            <w:gridSpan w:val="4"/>
            <w:vAlign w:val="center"/>
            <w:tcPrChange w:id="10" w:author="Federica Di Nolfo" w:date="2025-09-19T10:04:00Z" w16du:dateUtc="2025-09-19T08:04:00Z">
              <w:tcPr>
                <w:tcW w:w="1617" w:type="dxa"/>
                <w:gridSpan w:val="4"/>
                <w:vAlign w:val="center"/>
              </w:tcPr>
            </w:tcPrChange>
          </w:tcPr>
          <w:p w14:paraId="7C369D28" w14:textId="7937CCE3"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mail di contat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mail di contatto</w:t>
            </w:r>
            <w:r w:rsidRPr="0084763B">
              <w:rPr>
                <w:rFonts w:ascii="Calibri" w:hAnsi="Calibri" w:cs="Calibri"/>
                <w:color w:val="000000"/>
                <w:sz w:val="16"/>
                <w:szCs w:val="16"/>
              </w:rPr>
              <w:fldChar w:fldCharType="end"/>
            </w:r>
          </w:p>
        </w:tc>
        <w:tc>
          <w:tcPr>
            <w:tcW w:w="1592" w:type="dxa"/>
            <w:gridSpan w:val="5"/>
            <w:vAlign w:val="center"/>
            <w:tcPrChange w:id="11" w:author="Federica Di Nolfo" w:date="2025-09-19T10:04:00Z" w16du:dateUtc="2025-09-19T08:04:00Z">
              <w:tcPr>
                <w:tcW w:w="1592" w:type="dxa"/>
                <w:gridSpan w:val="5"/>
                <w:vAlign w:val="center"/>
              </w:tcPr>
            </w:tcPrChange>
          </w:tcPr>
          <w:p w14:paraId="56381478" w14:textId="57DAB5AE"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t>Telefono Referente</w:t>
            </w:r>
          </w:p>
        </w:tc>
        <w:tc>
          <w:tcPr>
            <w:tcW w:w="1622" w:type="dxa"/>
            <w:gridSpan w:val="2"/>
            <w:vAlign w:val="center"/>
            <w:tcPrChange w:id="12" w:author="Federica Di Nolfo" w:date="2025-09-19T10:04:00Z" w16du:dateUtc="2025-09-19T08:04:00Z">
              <w:tcPr>
                <w:tcW w:w="1622" w:type="dxa"/>
                <w:gridSpan w:val="3"/>
                <w:vAlign w:val="center"/>
              </w:tcPr>
            </w:tcPrChange>
          </w:tcPr>
          <w:p w14:paraId="6A445690" w14:textId="2FFD7B2D"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telefono di contat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telefono di contatto</w:t>
            </w:r>
            <w:r w:rsidRPr="0084763B">
              <w:rPr>
                <w:rFonts w:ascii="Calibri" w:hAnsi="Calibri" w:cs="Calibri"/>
                <w:color w:val="000000"/>
                <w:sz w:val="16"/>
                <w:szCs w:val="16"/>
              </w:rPr>
              <w:fldChar w:fldCharType="end"/>
            </w:r>
          </w:p>
        </w:tc>
      </w:tr>
      <w:tr w:rsidR="00B22E37" w:rsidRPr="00D93271" w14:paraId="0E63D94D" w14:textId="77777777" w:rsidTr="000C558E">
        <w:trPr>
          <w:gridAfter w:val="2"/>
          <w:wAfter w:w="136" w:type="dxa"/>
          <w:trHeight w:val="90"/>
          <w:trPrChange w:id="13" w:author="Federica Di Nolfo" w:date="2025-09-19T10:04:00Z" w16du:dateUtc="2025-09-19T08:04:00Z">
            <w:trPr>
              <w:gridAfter w:val="2"/>
              <w:wAfter w:w="490" w:type="dxa"/>
              <w:trHeight w:val="90"/>
            </w:trPr>
          </w:trPrChange>
        </w:trPr>
        <w:tc>
          <w:tcPr>
            <w:tcW w:w="1494" w:type="dxa"/>
            <w:vAlign w:val="center"/>
            <w:tcPrChange w:id="14" w:author="Federica Di Nolfo" w:date="2025-09-19T10:04:00Z" w16du:dateUtc="2025-09-19T08:04:00Z">
              <w:tcPr>
                <w:tcW w:w="1494" w:type="dxa"/>
                <w:vAlign w:val="center"/>
              </w:tcPr>
            </w:tcPrChange>
          </w:tcPr>
          <w:p w14:paraId="107EBD9F"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013" w:type="dxa"/>
            <w:gridSpan w:val="6"/>
            <w:vAlign w:val="center"/>
            <w:tcPrChange w:id="15" w:author="Federica Di Nolfo" w:date="2025-09-19T10:04:00Z" w16du:dateUtc="2025-09-19T08:04:00Z">
              <w:tcPr>
                <w:tcW w:w="2013" w:type="dxa"/>
                <w:gridSpan w:val="6"/>
                <w:vAlign w:val="center"/>
              </w:tcPr>
            </w:tcPrChange>
          </w:tcPr>
          <w:p w14:paraId="693D2D1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013" w:type="dxa"/>
            <w:gridSpan w:val="5"/>
            <w:vAlign w:val="center"/>
            <w:tcPrChange w:id="16" w:author="Federica Di Nolfo" w:date="2025-09-19T10:04:00Z" w16du:dateUtc="2025-09-19T08:04:00Z">
              <w:tcPr>
                <w:tcW w:w="2013" w:type="dxa"/>
                <w:gridSpan w:val="5"/>
                <w:vAlign w:val="center"/>
              </w:tcPr>
            </w:tcPrChange>
          </w:tcPr>
          <w:p w14:paraId="6AF7AB43"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949" w:type="dxa"/>
            <w:gridSpan w:val="3"/>
            <w:vAlign w:val="center"/>
            <w:tcPrChange w:id="17" w:author="Federica Di Nolfo" w:date="2025-09-19T10:04:00Z" w16du:dateUtc="2025-09-19T08:04:00Z">
              <w:tcPr>
                <w:tcW w:w="949" w:type="dxa"/>
                <w:gridSpan w:val="3"/>
                <w:vAlign w:val="center"/>
              </w:tcPr>
            </w:tcPrChange>
          </w:tcPr>
          <w:p w14:paraId="3A72165C"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1212" w:type="dxa"/>
            <w:gridSpan w:val="3"/>
            <w:vAlign w:val="center"/>
            <w:tcPrChange w:id="18" w:author="Federica Di Nolfo" w:date="2025-09-19T10:04:00Z" w16du:dateUtc="2025-09-19T08:04:00Z">
              <w:tcPr>
                <w:tcW w:w="1212" w:type="dxa"/>
                <w:gridSpan w:val="3"/>
                <w:vAlign w:val="center"/>
              </w:tcPr>
            </w:tcPrChange>
          </w:tcPr>
          <w:p w14:paraId="45D0AC5A"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002" w:type="dxa"/>
            <w:gridSpan w:val="4"/>
            <w:vAlign w:val="center"/>
            <w:tcPrChange w:id="19" w:author="Federica Di Nolfo" w:date="2025-09-19T10:04:00Z" w16du:dateUtc="2025-09-19T08:04:00Z">
              <w:tcPr>
                <w:tcW w:w="2002" w:type="dxa"/>
                <w:gridSpan w:val="5"/>
                <w:vAlign w:val="center"/>
              </w:tcPr>
            </w:tcPrChange>
          </w:tcPr>
          <w:p w14:paraId="7170C5DE"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r>
      <w:tr w:rsidR="00B22E37" w:rsidRPr="00D93271" w14:paraId="497F8628" w14:textId="77777777" w:rsidTr="000C558E">
        <w:trPr>
          <w:gridAfter w:val="1"/>
          <w:wAfter w:w="339" w:type="dxa"/>
          <w:trHeight w:val="90"/>
          <w:trPrChange w:id="20" w:author="Federica Di Nolfo" w:date="2025-09-19T10:04:00Z" w16du:dateUtc="2025-09-19T08:04:00Z">
            <w:trPr>
              <w:gridAfter w:val="1"/>
              <w:wAfter w:w="354" w:type="dxa"/>
              <w:trHeight w:val="90"/>
            </w:trPr>
          </w:trPrChange>
        </w:trPr>
        <w:tc>
          <w:tcPr>
            <w:tcW w:w="9819" w:type="dxa"/>
            <w:gridSpan w:val="23"/>
            <w:shd w:val="clear" w:color="auto" w:fill="D9D9D9" w:themeFill="background1" w:themeFillShade="D9"/>
            <w:vAlign w:val="center"/>
            <w:tcPrChange w:id="21" w:author="Federica Di Nolfo" w:date="2025-09-19T10:04:00Z" w16du:dateUtc="2025-09-19T08:04:00Z">
              <w:tcPr>
                <w:tcW w:w="9819" w:type="dxa"/>
                <w:gridSpan w:val="24"/>
                <w:shd w:val="clear" w:color="auto" w:fill="D9D9D9" w:themeFill="background1" w:themeFillShade="D9"/>
                <w:vAlign w:val="center"/>
              </w:tcPr>
            </w:tcPrChange>
          </w:tcPr>
          <w:p w14:paraId="25B5C627" w14:textId="77777777" w:rsidR="00B22E37" w:rsidRPr="0084763B" w:rsidRDefault="00B22E37">
            <w:pPr>
              <w:autoSpaceDE w:val="0"/>
              <w:autoSpaceDN w:val="0"/>
              <w:adjustRightInd w:val="0"/>
              <w:spacing w:after="0" w:line="240" w:lineRule="auto"/>
              <w:jc w:val="center"/>
              <w:rPr>
                <w:rFonts w:ascii="Calibri" w:hAnsi="Calibri" w:cs="Calibri"/>
                <w:color w:val="000000"/>
                <w:sz w:val="16"/>
                <w:szCs w:val="16"/>
              </w:rPr>
            </w:pPr>
            <w:bookmarkStart w:id="22" w:name="_Toc102923817"/>
            <w:r w:rsidRPr="0084763B">
              <w:rPr>
                <w:rFonts w:ascii="Calibri" w:hAnsi="Calibri" w:cs="Calibri"/>
                <w:b/>
                <w:bCs/>
                <w:color w:val="000000"/>
                <w:sz w:val="16"/>
                <w:szCs w:val="16"/>
              </w:rPr>
              <w:t>DATI FABBRICANTE</w:t>
            </w:r>
          </w:p>
        </w:tc>
      </w:tr>
      <w:tr w:rsidR="00B22E37" w:rsidRPr="00D93271" w14:paraId="721B5965" w14:textId="77777777" w:rsidTr="000C558E">
        <w:trPr>
          <w:gridAfter w:val="2"/>
          <w:wAfter w:w="136" w:type="dxa"/>
          <w:trHeight w:val="90"/>
          <w:trPrChange w:id="23" w:author="Federica Di Nolfo" w:date="2025-09-19T10:04:00Z" w16du:dateUtc="2025-09-19T08:04:00Z">
            <w:trPr>
              <w:gridAfter w:val="2"/>
              <w:wAfter w:w="490" w:type="dxa"/>
              <w:trHeight w:val="90"/>
            </w:trPr>
          </w:trPrChange>
        </w:trPr>
        <w:tc>
          <w:tcPr>
            <w:tcW w:w="1494" w:type="dxa"/>
            <w:vAlign w:val="center"/>
            <w:tcPrChange w:id="24" w:author="Federica Di Nolfo" w:date="2025-09-19T10:04:00Z" w16du:dateUtc="2025-09-19T08:04:00Z">
              <w:tcPr>
                <w:tcW w:w="1494" w:type="dxa"/>
                <w:vAlign w:val="center"/>
              </w:tcPr>
            </w:tcPrChange>
          </w:tcPr>
          <w:p w14:paraId="3C4A8B04"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 xml:space="preserve">Fabbricante </w:t>
            </w:r>
          </w:p>
        </w:tc>
        <w:tc>
          <w:tcPr>
            <w:tcW w:w="2013" w:type="dxa"/>
            <w:gridSpan w:val="6"/>
            <w:vAlign w:val="center"/>
            <w:tcPrChange w:id="25" w:author="Federica Di Nolfo" w:date="2025-09-19T10:04:00Z" w16du:dateUtc="2025-09-19T08:04:00Z">
              <w:tcPr>
                <w:tcW w:w="2013" w:type="dxa"/>
                <w:gridSpan w:val="6"/>
                <w:vAlign w:val="center"/>
              </w:tcPr>
            </w:tcPrChange>
          </w:tcPr>
          <w:p w14:paraId="12C3F42B"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enominazione aziend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denominazione azienda</w:t>
            </w:r>
            <w:r w:rsidRPr="0084763B">
              <w:rPr>
                <w:rFonts w:ascii="Calibri" w:hAnsi="Calibri" w:cs="Calibri"/>
                <w:color w:val="000000"/>
                <w:sz w:val="16"/>
                <w:szCs w:val="16"/>
              </w:rPr>
              <w:fldChar w:fldCharType="end"/>
            </w:r>
          </w:p>
        </w:tc>
        <w:tc>
          <w:tcPr>
            <w:tcW w:w="2013" w:type="dxa"/>
            <w:gridSpan w:val="5"/>
            <w:vAlign w:val="center"/>
            <w:tcPrChange w:id="26" w:author="Federica Di Nolfo" w:date="2025-09-19T10:04:00Z" w16du:dateUtc="2025-09-19T08:04:00Z">
              <w:tcPr>
                <w:tcW w:w="2013" w:type="dxa"/>
                <w:gridSpan w:val="5"/>
                <w:vAlign w:val="center"/>
              </w:tcPr>
            </w:tcPrChange>
          </w:tcPr>
          <w:p w14:paraId="027AD5B0"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 xml:space="preserve">Con sede legale sita in </w:t>
            </w:r>
          </w:p>
        </w:tc>
        <w:tc>
          <w:tcPr>
            <w:tcW w:w="949" w:type="dxa"/>
            <w:gridSpan w:val="3"/>
            <w:vAlign w:val="center"/>
            <w:tcPrChange w:id="27" w:author="Federica Di Nolfo" w:date="2025-09-19T10:04:00Z" w16du:dateUtc="2025-09-19T08:04:00Z">
              <w:tcPr>
                <w:tcW w:w="949" w:type="dxa"/>
                <w:gridSpan w:val="3"/>
                <w:vAlign w:val="center"/>
              </w:tcPr>
            </w:tcPrChange>
          </w:tcPr>
          <w:p w14:paraId="3D64800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città"/>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città</w:t>
            </w:r>
            <w:r w:rsidRPr="0084763B">
              <w:rPr>
                <w:rFonts w:ascii="Calibri" w:hAnsi="Calibri" w:cs="Calibri"/>
                <w:color w:val="000000"/>
                <w:sz w:val="16"/>
                <w:szCs w:val="16"/>
              </w:rPr>
              <w:fldChar w:fldCharType="end"/>
            </w:r>
          </w:p>
        </w:tc>
        <w:tc>
          <w:tcPr>
            <w:tcW w:w="1212" w:type="dxa"/>
            <w:gridSpan w:val="3"/>
            <w:vAlign w:val="center"/>
            <w:tcPrChange w:id="28" w:author="Federica Di Nolfo" w:date="2025-09-19T10:04:00Z" w16du:dateUtc="2025-09-19T08:04:00Z">
              <w:tcPr>
                <w:tcW w:w="1212" w:type="dxa"/>
                <w:gridSpan w:val="3"/>
                <w:vAlign w:val="center"/>
              </w:tcPr>
            </w:tcPrChange>
          </w:tcPr>
          <w:p w14:paraId="53906423"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Indirizzo</w:t>
            </w:r>
          </w:p>
        </w:tc>
        <w:tc>
          <w:tcPr>
            <w:tcW w:w="2002" w:type="dxa"/>
            <w:gridSpan w:val="4"/>
            <w:vAlign w:val="center"/>
            <w:tcPrChange w:id="29" w:author="Federica Di Nolfo" w:date="2025-09-19T10:04:00Z" w16du:dateUtc="2025-09-19T08:04:00Z">
              <w:tcPr>
                <w:tcW w:w="2002" w:type="dxa"/>
                <w:gridSpan w:val="5"/>
                <w:vAlign w:val="center"/>
              </w:tcPr>
            </w:tcPrChange>
          </w:tcPr>
          <w:p w14:paraId="655E6A2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Via e numero civic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Via e numero civico</w:t>
            </w:r>
            <w:r w:rsidRPr="0084763B">
              <w:rPr>
                <w:rFonts w:ascii="Calibri" w:hAnsi="Calibri" w:cs="Calibri"/>
                <w:color w:val="000000"/>
                <w:sz w:val="16"/>
                <w:szCs w:val="16"/>
              </w:rPr>
              <w:fldChar w:fldCharType="end"/>
            </w:r>
          </w:p>
        </w:tc>
      </w:tr>
      <w:tr w:rsidR="00B22E37" w:rsidRPr="00D93271" w14:paraId="062C632F" w14:textId="77777777" w:rsidTr="000C558E">
        <w:trPr>
          <w:gridAfter w:val="2"/>
          <w:wAfter w:w="136" w:type="dxa"/>
          <w:trHeight w:val="90"/>
          <w:trPrChange w:id="30" w:author="Federica Di Nolfo" w:date="2025-09-19T10:04:00Z" w16du:dateUtc="2025-09-19T08:04:00Z">
            <w:trPr>
              <w:gridAfter w:val="2"/>
              <w:wAfter w:w="490" w:type="dxa"/>
              <w:trHeight w:val="90"/>
            </w:trPr>
          </w:trPrChange>
        </w:trPr>
        <w:tc>
          <w:tcPr>
            <w:tcW w:w="1494" w:type="dxa"/>
            <w:vAlign w:val="center"/>
            <w:tcPrChange w:id="31" w:author="Federica Di Nolfo" w:date="2025-09-19T10:04:00Z" w16du:dateUtc="2025-09-19T08:04:00Z">
              <w:tcPr>
                <w:tcW w:w="1494" w:type="dxa"/>
                <w:vAlign w:val="center"/>
              </w:tcPr>
            </w:tcPrChange>
          </w:tcPr>
          <w:p w14:paraId="1E4161DE"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Prov.</w:t>
            </w:r>
          </w:p>
        </w:tc>
        <w:tc>
          <w:tcPr>
            <w:tcW w:w="2013" w:type="dxa"/>
            <w:gridSpan w:val="6"/>
            <w:vAlign w:val="center"/>
            <w:tcPrChange w:id="32" w:author="Federica Di Nolfo" w:date="2025-09-19T10:04:00Z" w16du:dateUtc="2025-09-19T08:04:00Z">
              <w:tcPr>
                <w:tcW w:w="2013" w:type="dxa"/>
                <w:gridSpan w:val="6"/>
                <w:vAlign w:val="center"/>
              </w:tcPr>
            </w:tcPrChange>
          </w:tcPr>
          <w:p w14:paraId="4D5443F6"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provinci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provincia</w:t>
            </w:r>
            <w:r w:rsidRPr="0084763B">
              <w:rPr>
                <w:rFonts w:ascii="Calibri" w:hAnsi="Calibri" w:cs="Calibri"/>
                <w:color w:val="000000"/>
                <w:sz w:val="16"/>
                <w:szCs w:val="16"/>
              </w:rPr>
              <w:fldChar w:fldCharType="end"/>
            </w:r>
          </w:p>
        </w:tc>
        <w:tc>
          <w:tcPr>
            <w:tcW w:w="2013" w:type="dxa"/>
            <w:gridSpan w:val="5"/>
            <w:vAlign w:val="center"/>
            <w:tcPrChange w:id="33" w:author="Federica Di Nolfo" w:date="2025-09-19T10:04:00Z" w16du:dateUtc="2025-09-19T08:04:00Z">
              <w:tcPr>
                <w:tcW w:w="2013" w:type="dxa"/>
                <w:gridSpan w:val="5"/>
                <w:vAlign w:val="center"/>
              </w:tcPr>
            </w:tcPrChange>
          </w:tcPr>
          <w:p w14:paraId="34C004B1"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 xml:space="preserve">Con sede operativa sita in </w:t>
            </w:r>
          </w:p>
        </w:tc>
        <w:tc>
          <w:tcPr>
            <w:tcW w:w="949" w:type="dxa"/>
            <w:gridSpan w:val="3"/>
            <w:vAlign w:val="center"/>
            <w:tcPrChange w:id="34" w:author="Federica Di Nolfo" w:date="2025-09-19T10:04:00Z" w16du:dateUtc="2025-09-19T08:04:00Z">
              <w:tcPr>
                <w:tcW w:w="949" w:type="dxa"/>
                <w:gridSpan w:val="3"/>
                <w:vAlign w:val="center"/>
              </w:tcPr>
            </w:tcPrChange>
          </w:tcPr>
          <w:p w14:paraId="4580C95A"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città"/>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città</w:t>
            </w:r>
            <w:r w:rsidRPr="0084763B">
              <w:rPr>
                <w:rFonts w:ascii="Calibri" w:hAnsi="Calibri" w:cs="Calibri"/>
                <w:color w:val="000000"/>
                <w:sz w:val="16"/>
                <w:szCs w:val="16"/>
              </w:rPr>
              <w:fldChar w:fldCharType="end"/>
            </w:r>
          </w:p>
        </w:tc>
        <w:tc>
          <w:tcPr>
            <w:tcW w:w="1212" w:type="dxa"/>
            <w:gridSpan w:val="3"/>
            <w:vAlign w:val="center"/>
            <w:tcPrChange w:id="35" w:author="Federica Di Nolfo" w:date="2025-09-19T10:04:00Z" w16du:dateUtc="2025-09-19T08:04:00Z">
              <w:tcPr>
                <w:tcW w:w="1212" w:type="dxa"/>
                <w:gridSpan w:val="3"/>
                <w:vAlign w:val="center"/>
              </w:tcPr>
            </w:tcPrChange>
          </w:tcPr>
          <w:p w14:paraId="78B94D5F"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Indirizzo</w:t>
            </w:r>
          </w:p>
        </w:tc>
        <w:tc>
          <w:tcPr>
            <w:tcW w:w="2002" w:type="dxa"/>
            <w:gridSpan w:val="4"/>
            <w:vAlign w:val="center"/>
            <w:tcPrChange w:id="36" w:author="Federica Di Nolfo" w:date="2025-09-19T10:04:00Z" w16du:dateUtc="2025-09-19T08:04:00Z">
              <w:tcPr>
                <w:tcW w:w="2002" w:type="dxa"/>
                <w:gridSpan w:val="5"/>
                <w:vAlign w:val="center"/>
              </w:tcPr>
            </w:tcPrChange>
          </w:tcPr>
          <w:p w14:paraId="77DA20E2"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Via e numero civic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Via e numero civico</w:t>
            </w:r>
            <w:r w:rsidRPr="0084763B">
              <w:rPr>
                <w:rFonts w:ascii="Calibri" w:hAnsi="Calibri" w:cs="Calibri"/>
                <w:color w:val="000000"/>
                <w:sz w:val="16"/>
                <w:szCs w:val="16"/>
              </w:rPr>
              <w:fldChar w:fldCharType="end"/>
            </w:r>
          </w:p>
        </w:tc>
      </w:tr>
      <w:tr w:rsidR="00B22E37" w:rsidRPr="00D93271" w14:paraId="127DB5AB" w14:textId="77777777" w:rsidTr="000C558E">
        <w:trPr>
          <w:gridAfter w:val="2"/>
          <w:wAfter w:w="136" w:type="dxa"/>
          <w:trHeight w:val="90"/>
          <w:trPrChange w:id="37" w:author="Federica Di Nolfo" w:date="2025-09-19T10:04:00Z" w16du:dateUtc="2025-09-19T08:04:00Z">
            <w:trPr>
              <w:gridAfter w:val="2"/>
              <w:wAfter w:w="490" w:type="dxa"/>
              <w:trHeight w:val="90"/>
            </w:trPr>
          </w:trPrChange>
        </w:trPr>
        <w:tc>
          <w:tcPr>
            <w:tcW w:w="1494" w:type="dxa"/>
            <w:vAlign w:val="center"/>
            <w:tcPrChange w:id="38" w:author="Federica Di Nolfo" w:date="2025-09-19T10:04:00Z" w16du:dateUtc="2025-09-19T08:04:00Z">
              <w:tcPr>
                <w:tcW w:w="1494" w:type="dxa"/>
                <w:vAlign w:val="center"/>
              </w:tcPr>
            </w:tcPrChange>
          </w:tcPr>
          <w:p w14:paraId="6FE5B6E5"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Prov.</w:t>
            </w:r>
          </w:p>
        </w:tc>
        <w:tc>
          <w:tcPr>
            <w:tcW w:w="2013" w:type="dxa"/>
            <w:gridSpan w:val="6"/>
            <w:vAlign w:val="center"/>
            <w:tcPrChange w:id="39" w:author="Federica Di Nolfo" w:date="2025-09-19T10:04:00Z" w16du:dateUtc="2025-09-19T08:04:00Z">
              <w:tcPr>
                <w:tcW w:w="2013" w:type="dxa"/>
                <w:gridSpan w:val="6"/>
                <w:vAlign w:val="center"/>
              </w:tcPr>
            </w:tcPrChange>
          </w:tcPr>
          <w:p w14:paraId="5AA67191"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provinci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provincia</w:t>
            </w:r>
            <w:r w:rsidRPr="0084763B">
              <w:rPr>
                <w:rFonts w:ascii="Calibri" w:hAnsi="Calibri" w:cs="Calibri"/>
                <w:color w:val="000000"/>
                <w:sz w:val="16"/>
                <w:szCs w:val="16"/>
              </w:rPr>
              <w:fldChar w:fldCharType="end"/>
            </w:r>
          </w:p>
        </w:tc>
        <w:tc>
          <w:tcPr>
            <w:tcW w:w="1345" w:type="dxa"/>
            <w:gridSpan w:val="4"/>
            <w:vAlign w:val="center"/>
            <w:tcPrChange w:id="40" w:author="Federica Di Nolfo" w:date="2025-09-19T10:04:00Z" w16du:dateUtc="2025-09-19T08:04:00Z">
              <w:tcPr>
                <w:tcW w:w="1345" w:type="dxa"/>
                <w:gridSpan w:val="4"/>
                <w:vAlign w:val="center"/>
              </w:tcPr>
            </w:tcPrChange>
          </w:tcPr>
          <w:p w14:paraId="3E5FA39D"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roofErr w:type="spellStart"/>
            <w:r w:rsidRPr="0084763B">
              <w:rPr>
                <w:rFonts w:ascii="Calibri" w:hAnsi="Calibri" w:cs="Calibri"/>
                <w:color w:val="000000"/>
                <w:sz w:val="16"/>
                <w:szCs w:val="16"/>
              </w:rPr>
              <w:t>Pec</w:t>
            </w:r>
            <w:proofErr w:type="spellEnd"/>
          </w:p>
        </w:tc>
        <w:tc>
          <w:tcPr>
            <w:tcW w:w="1617" w:type="dxa"/>
            <w:gridSpan w:val="4"/>
            <w:vAlign w:val="center"/>
            <w:tcPrChange w:id="41" w:author="Federica Di Nolfo" w:date="2025-09-19T10:04:00Z" w16du:dateUtc="2025-09-19T08:04:00Z">
              <w:tcPr>
                <w:tcW w:w="1617" w:type="dxa"/>
                <w:gridSpan w:val="4"/>
                <w:vAlign w:val="center"/>
              </w:tcPr>
            </w:tcPrChange>
          </w:tcPr>
          <w:p w14:paraId="76149300"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indicare pec"/>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indicare pec</w:t>
            </w:r>
            <w:r w:rsidRPr="0084763B">
              <w:rPr>
                <w:rFonts w:ascii="Calibri" w:hAnsi="Calibri" w:cs="Calibri"/>
                <w:color w:val="000000"/>
                <w:sz w:val="16"/>
                <w:szCs w:val="16"/>
              </w:rPr>
              <w:fldChar w:fldCharType="end"/>
            </w:r>
          </w:p>
        </w:tc>
        <w:tc>
          <w:tcPr>
            <w:tcW w:w="1212" w:type="dxa"/>
            <w:gridSpan w:val="3"/>
            <w:vAlign w:val="center"/>
            <w:tcPrChange w:id="42" w:author="Federica Di Nolfo" w:date="2025-09-19T10:04:00Z" w16du:dateUtc="2025-09-19T08:04:00Z">
              <w:tcPr>
                <w:tcW w:w="1212" w:type="dxa"/>
                <w:gridSpan w:val="3"/>
                <w:vAlign w:val="center"/>
              </w:tcPr>
            </w:tcPrChange>
          </w:tcPr>
          <w:p w14:paraId="0E586675"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roofErr w:type="spellStart"/>
            <w:r w:rsidRPr="0084763B">
              <w:rPr>
                <w:rFonts w:ascii="Calibri" w:hAnsi="Calibri" w:cs="Calibri"/>
                <w:color w:val="000000"/>
                <w:sz w:val="16"/>
                <w:szCs w:val="16"/>
              </w:rPr>
              <w:t>P.Iva</w:t>
            </w:r>
            <w:proofErr w:type="spellEnd"/>
          </w:p>
        </w:tc>
        <w:tc>
          <w:tcPr>
            <w:tcW w:w="2002" w:type="dxa"/>
            <w:gridSpan w:val="4"/>
            <w:vAlign w:val="center"/>
            <w:tcPrChange w:id="43" w:author="Federica Di Nolfo" w:date="2025-09-19T10:04:00Z" w16du:dateUtc="2025-09-19T08:04:00Z">
              <w:tcPr>
                <w:tcW w:w="2002" w:type="dxa"/>
                <w:gridSpan w:val="5"/>
                <w:vAlign w:val="center"/>
              </w:tcPr>
            </w:tcPrChange>
          </w:tcPr>
          <w:p w14:paraId="705F48EE"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numero partita IV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numero partita IVA</w:t>
            </w:r>
            <w:r w:rsidRPr="0084763B">
              <w:rPr>
                <w:rFonts w:ascii="Calibri" w:hAnsi="Calibri" w:cs="Calibri"/>
                <w:color w:val="000000"/>
                <w:sz w:val="16"/>
                <w:szCs w:val="16"/>
              </w:rPr>
              <w:fldChar w:fldCharType="end"/>
            </w:r>
          </w:p>
        </w:tc>
      </w:tr>
      <w:bookmarkEnd w:id="22"/>
      <w:tr w:rsidR="00B22E37" w:rsidRPr="00D93271" w14:paraId="573C0671" w14:textId="77777777" w:rsidTr="000C558E">
        <w:trPr>
          <w:gridAfter w:val="1"/>
          <w:wAfter w:w="339" w:type="dxa"/>
          <w:trHeight w:val="90"/>
          <w:trPrChange w:id="44" w:author="Federica Di Nolfo" w:date="2025-09-19T10:04:00Z" w16du:dateUtc="2025-09-19T08:04:00Z">
            <w:trPr>
              <w:gridAfter w:val="1"/>
              <w:wAfter w:w="354" w:type="dxa"/>
              <w:trHeight w:val="90"/>
            </w:trPr>
          </w:trPrChange>
        </w:trPr>
        <w:tc>
          <w:tcPr>
            <w:tcW w:w="1494" w:type="dxa"/>
            <w:vAlign w:val="center"/>
            <w:tcPrChange w:id="45" w:author="Federica Di Nolfo" w:date="2025-09-19T10:04:00Z" w16du:dateUtc="2025-09-19T08:04:00Z">
              <w:tcPr>
                <w:tcW w:w="1494" w:type="dxa"/>
                <w:vAlign w:val="center"/>
              </w:tcPr>
            </w:tcPrChange>
          </w:tcPr>
          <w:p w14:paraId="36A93D48"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013" w:type="dxa"/>
            <w:gridSpan w:val="6"/>
            <w:vAlign w:val="center"/>
            <w:tcPrChange w:id="46" w:author="Federica Di Nolfo" w:date="2025-09-19T10:04:00Z" w16du:dateUtc="2025-09-19T08:04:00Z">
              <w:tcPr>
                <w:tcW w:w="2013" w:type="dxa"/>
                <w:gridSpan w:val="6"/>
                <w:vAlign w:val="center"/>
              </w:tcPr>
            </w:tcPrChange>
          </w:tcPr>
          <w:p w14:paraId="15A0D63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1345" w:type="dxa"/>
            <w:gridSpan w:val="4"/>
            <w:vAlign w:val="center"/>
            <w:tcPrChange w:id="47" w:author="Federica Di Nolfo" w:date="2025-09-19T10:04:00Z" w16du:dateUtc="2025-09-19T08:04:00Z">
              <w:tcPr>
                <w:tcW w:w="1345" w:type="dxa"/>
                <w:gridSpan w:val="4"/>
                <w:vAlign w:val="center"/>
              </w:tcPr>
            </w:tcPrChange>
          </w:tcPr>
          <w:p w14:paraId="5646B46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1617" w:type="dxa"/>
            <w:gridSpan w:val="4"/>
            <w:vAlign w:val="center"/>
            <w:tcPrChange w:id="48" w:author="Federica Di Nolfo" w:date="2025-09-19T10:04:00Z" w16du:dateUtc="2025-09-19T08:04:00Z">
              <w:tcPr>
                <w:tcW w:w="1617" w:type="dxa"/>
                <w:gridSpan w:val="4"/>
                <w:vAlign w:val="center"/>
              </w:tcPr>
            </w:tcPrChange>
          </w:tcPr>
          <w:p w14:paraId="7183A4A3"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829" w:type="dxa"/>
            <w:vAlign w:val="center"/>
            <w:tcPrChange w:id="49" w:author="Federica Di Nolfo" w:date="2025-09-19T10:04:00Z" w16du:dateUtc="2025-09-19T08:04:00Z">
              <w:tcPr>
                <w:tcW w:w="829" w:type="dxa"/>
                <w:vAlign w:val="center"/>
              </w:tcPr>
            </w:tcPrChange>
          </w:tcPr>
          <w:p w14:paraId="624FFD85"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521" w:type="dxa"/>
            <w:gridSpan w:val="7"/>
            <w:vAlign w:val="center"/>
            <w:tcPrChange w:id="50" w:author="Federica Di Nolfo" w:date="2025-09-19T10:04:00Z" w16du:dateUtc="2025-09-19T08:04:00Z">
              <w:tcPr>
                <w:tcW w:w="2521" w:type="dxa"/>
                <w:gridSpan w:val="8"/>
                <w:vAlign w:val="center"/>
              </w:tcPr>
            </w:tcPrChange>
          </w:tcPr>
          <w:p w14:paraId="31BDBE58"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r>
      <w:tr w:rsidR="00B22E37" w:rsidRPr="00D93271" w14:paraId="29B81512" w14:textId="77777777" w:rsidTr="000C558E">
        <w:trPr>
          <w:gridAfter w:val="1"/>
          <w:wAfter w:w="339" w:type="dxa"/>
          <w:trHeight w:val="90"/>
          <w:trPrChange w:id="51" w:author="Federica Di Nolfo" w:date="2025-09-19T10:04:00Z" w16du:dateUtc="2025-09-19T08:04:00Z">
            <w:trPr>
              <w:gridAfter w:val="1"/>
              <w:wAfter w:w="354" w:type="dxa"/>
              <w:trHeight w:val="90"/>
            </w:trPr>
          </w:trPrChange>
        </w:trPr>
        <w:tc>
          <w:tcPr>
            <w:tcW w:w="9819" w:type="dxa"/>
            <w:gridSpan w:val="23"/>
            <w:shd w:val="clear" w:color="auto" w:fill="D9D9D9" w:themeFill="background1" w:themeFillShade="D9"/>
            <w:vAlign w:val="center"/>
            <w:tcPrChange w:id="52" w:author="Federica Di Nolfo" w:date="2025-09-19T10:04:00Z" w16du:dateUtc="2025-09-19T08:04:00Z">
              <w:tcPr>
                <w:tcW w:w="9819" w:type="dxa"/>
                <w:gridSpan w:val="24"/>
                <w:shd w:val="clear" w:color="auto" w:fill="D9D9D9" w:themeFill="background1" w:themeFillShade="D9"/>
                <w:vAlign w:val="center"/>
              </w:tcPr>
            </w:tcPrChange>
          </w:tcPr>
          <w:p w14:paraId="34CFFA0A" w14:textId="32514119" w:rsidR="00B22E37" w:rsidRPr="0084763B" w:rsidRDefault="001F0B4B">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b/>
                <w:bCs/>
                <w:color w:val="000000"/>
                <w:sz w:val="16"/>
                <w:szCs w:val="16"/>
              </w:rPr>
              <w:t>DATI RAPPRESENTANTE AUTORIZZATO</w:t>
            </w:r>
          </w:p>
        </w:tc>
      </w:tr>
      <w:tr w:rsidR="00B22E37" w:rsidRPr="00D93271" w14:paraId="7296EAFF" w14:textId="77777777" w:rsidTr="000C558E">
        <w:trPr>
          <w:gridAfter w:val="1"/>
          <w:wAfter w:w="339" w:type="dxa"/>
          <w:trHeight w:val="90"/>
          <w:trPrChange w:id="53" w:author="Federica Di Nolfo" w:date="2025-09-19T10:04:00Z" w16du:dateUtc="2025-09-19T08:04:00Z">
            <w:trPr>
              <w:gridAfter w:val="1"/>
              <w:wAfter w:w="354" w:type="dxa"/>
              <w:trHeight w:val="90"/>
            </w:trPr>
          </w:trPrChange>
        </w:trPr>
        <w:tc>
          <w:tcPr>
            <w:tcW w:w="2486" w:type="dxa"/>
            <w:gridSpan w:val="4"/>
            <w:vAlign w:val="center"/>
            <w:tcPrChange w:id="54" w:author="Federica Di Nolfo" w:date="2025-09-19T10:04:00Z" w16du:dateUtc="2025-09-19T08:04:00Z">
              <w:tcPr>
                <w:tcW w:w="2486" w:type="dxa"/>
                <w:gridSpan w:val="4"/>
                <w:vAlign w:val="center"/>
              </w:tcPr>
            </w:tcPrChange>
          </w:tcPr>
          <w:p w14:paraId="160D194D" w14:textId="723B28BB" w:rsidR="00B22E37" w:rsidRPr="0084763B" w:rsidRDefault="00B22E37">
            <w:pPr>
              <w:autoSpaceDE w:val="0"/>
              <w:autoSpaceDN w:val="0"/>
              <w:adjustRightInd w:val="0"/>
              <w:spacing w:after="0" w:line="240" w:lineRule="auto"/>
              <w:rPr>
                <w:rFonts w:ascii="Calibri" w:hAnsi="Calibri" w:cs="Calibri"/>
                <w:color w:val="000000"/>
                <w:sz w:val="16"/>
                <w:szCs w:val="16"/>
              </w:rPr>
            </w:pPr>
            <w:proofErr w:type="gramStart"/>
            <w:r w:rsidRPr="0084763B">
              <w:rPr>
                <w:rFonts w:ascii="Calibri" w:hAnsi="Calibri" w:cs="Calibri"/>
                <w:color w:val="000000"/>
                <w:sz w:val="16"/>
                <w:szCs w:val="16"/>
              </w:rPr>
              <w:t>E’</w:t>
            </w:r>
            <w:proofErr w:type="gramEnd"/>
            <w:r w:rsidRPr="0084763B">
              <w:rPr>
                <w:rFonts w:ascii="Calibri" w:hAnsi="Calibri" w:cs="Calibri"/>
                <w:color w:val="000000"/>
                <w:sz w:val="16"/>
                <w:szCs w:val="16"/>
              </w:rPr>
              <w:t xml:space="preserve"> presente il </w:t>
            </w:r>
            <w:r w:rsidR="001F0B4B" w:rsidRPr="0084763B">
              <w:rPr>
                <w:rFonts w:ascii="Calibri" w:hAnsi="Calibri" w:cs="Calibri"/>
                <w:color w:val="000000"/>
                <w:sz w:val="16"/>
                <w:szCs w:val="16"/>
              </w:rPr>
              <w:t>Rappresentante Autorizzato (RA)</w:t>
            </w:r>
          </w:p>
        </w:tc>
        <w:tc>
          <w:tcPr>
            <w:tcW w:w="752" w:type="dxa"/>
            <w:gridSpan w:val="2"/>
            <w:vAlign w:val="center"/>
            <w:tcPrChange w:id="55" w:author="Federica Di Nolfo" w:date="2025-09-19T10:04:00Z" w16du:dateUtc="2025-09-19T08:04:00Z">
              <w:tcPr>
                <w:tcW w:w="752" w:type="dxa"/>
                <w:gridSpan w:val="2"/>
                <w:vAlign w:val="center"/>
              </w:tcPr>
            </w:tcPrChange>
          </w:tcPr>
          <w:p w14:paraId="0F905693"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SI </w:t>
            </w: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NO</w:t>
            </w:r>
          </w:p>
        </w:tc>
        <w:tc>
          <w:tcPr>
            <w:tcW w:w="4060" w:type="dxa"/>
            <w:gridSpan w:val="10"/>
            <w:vAlign w:val="center"/>
            <w:tcPrChange w:id="56" w:author="Federica Di Nolfo" w:date="2025-09-19T10:04:00Z" w16du:dateUtc="2025-09-19T08:04:00Z">
              <w:tcPr>
                <w:tcW w:w="4060" w:type="dxa"/>
                <w:gridSpan w:val="10"/>
                <w:vAlign w:val="center"/>
              </w:tcPr>
            </w:tcPrChange>
          </w:tcPr>
          <w:p w14:paraId="2F55F056" w14:textId="6296872A"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 xml:space="preserve">Riferimento </w:t>
            </w:r>
            <w:proofErr w:type="gramStart"/>
            <w:r w:rsidRPr="0084763B">
              <w:rPr>
                <w:rFonts w:ascii="Calibri" w:hAnsi="Calibri" w:cs="Calibri"/>
                <w:color w:val="000000"/>
                <w:sz w:val="16"/>
                <w:szCs w:val="16"/>
              </w:rPr>
              <w:t>ed</w:t>
            </w:r>
            <w:proofErr w:type="gramEnd"/>
            <w:r w:rsidRPr="0084763B">
              <w:rPr>
                <w:rFonts w:ascii="Calibri" w:hAnsi="Calibri" w:cs="Calibri"/>
                <w:color w:val="000000"/>
                <w:sz w:val="16"/>
                <w:szCs w:val="16"/>
              </w:rPr>
              <w:t xml:space="preserve"> identificativo del contratto di</w:t>
            </w:r>
            <w:r w:rsidR="001F0B4B" w:rsidRPr="0084763B">
              <w:rPr>
                <w:rFonts w:ascii="Calibri" w:hAnsi="Calibri" w:cs="Calibri"/>
                <w:color w:val="000000"/>
                <w:sz w:val="16"/>
                <w:szCs w:val="16"/>
              </w:rPr>
              <w:t xml:space="preserve"> rappresentanza</w:t>
            </w:r>
          </w:p>
        </w:tc>
        <w:tc>
          <w:tcPr>
            <w:tcW w:w="2521" w:type="dxa"/>
            <w:gridSpan w:val="7"/>
            <w:vAlign w:val="center"/>
            <w:tcPrChange w:id="57" w:author="Federica Di Nolfo" w:date="2025-09-19T10:04:00Z" w16du:dateUtc="2025-09-19T08:04:00Z">
              <w:tcPr>
                <w:tcW w:w="2521" w:type="dxa"/>
                <w:gridSpan w:val="8"/>
                <w:vAlign w:val="center"/>
              </w:tcPr>
            </w:tcPrChange>
          </w:tcPr>
          <w:p w14:paraId="0EF1F028"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riferimento o data del manda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riferimento o data del mandato</w:t>
            </w:r>
            <w:r w:rsidRPr="0084763B">
              <w:rPr>
                <w:rFonts w:ascii="Calibri" w:hAnsi="Calibri" w:cs="Calibri"/>
                <w:color w:val="000000"/>
                <w:sz w:val="16"/>
                <w:szCs w:val="16"/>
              </w:rPr>
              <w:fldChar w:fldCharType="end"/>
            </w:r>
          </w:p>
        </w:tc>
      </w:tr>
      <w:tr w:rsidR="00B22E37" w:rsidRPr="00D93271" w14:paraId="6334EA27" w14:textId="77777777" w:rsidTr="000C558E">
        <w:trPr>
          <w:gridAfter w:val="1"/>
          <w:wAfter w:w="339" w:type="dxa"/>
          <w:trHeight w:val="90"/>
          <w:trPrChange w:id="58" w:author="Federica Di Nolfo" w:date="2025-09-19T10:04:00Z" w16du:dateUtc="2025-09-19T08:04:00Z">
            <w:trPr>
              <w:gridAfter w:val="1"/>
              <w:wAfter w:w="354" w:type="dxa"/>
              <w:trHeight w:val="90"/>
            </w:trPr>
          </w:trPrChange>
        </w:trPr>
        <w:tc>
          <w:tcPr>
            <w:tcW w:w="1494" w:type="dxa"/>
            <w:vAlign w:val="center"/>
            <w:tcPrChange w:id="59" w:author="Federica Di Nolfo" w:date="2025-09-19T10:04:00Z" w16du:dateUtc="2025-09-19T08:04:00Z">
              <w:tcPr>
                <w:tcW w:w="1494" w:type="dxa"/>
                <w:vAlign w:val="center"/>
              </w:tcPr>
            </w:tcPrChange>
          </w:tcPr>
          <w:p w14:paraId="22C228E2" w14:textId="43CC5290" w:rsidR="00B22E37" w:rsidRPr="0084763B" w:rsidRDefault="001F0B4B">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Nome RA</w:t>
            </w:r>
          </w:p>
        </w:tc>
        <w:tc>
          <w:tcPr>
            <w:tcW w:w="2013" w:type="dxa"/>
            <w:gridSpan w:val="6"/>
            <w:vAlign w:val="center"/>
            <w:tcPrChange w:id="60" w:author="Federica Di Nolfo" w:date="2025-09-19T10:04:00Z" w16du:dateUtc="2025-09-19T08:04:00Z">
              <w:tcPr>
                <w:tcW w:w="2013" w:type="dxa"/>
                <w:gridSpan w:val="6"/>
                <w:vAlign w:val="center"/>
              </w:tcPr>
            </w:tcPrChange>
          </w:tcPr>
          <w:p w14:paraId="0DA71D7A"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enominazione aziend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denominazione azienda</w:t>
            </w:r>
            <w:r w:rsidRPr="0084763B">
              <w:rPr>
                <w:rFonts w:ascii="Calibri" w:hAnsi="Calibri" w:cs="Calibri"/>
                <w:color w:val="000000"/>
                <w:sz w:val="16"/>
                <w:szCs w:val="16"/>
              </w:rPr>
              <w:fldChar w:fldCharType="end"/>
            </w:r>
          </w:p>
        </w:tc>
        <w:tc>
          <w:tcPr>
            <w:tcW w:w="2013" w:type="dxa"/>
            <w:gridSpan w:val="5"/>
            <w:vAlign w:val="center"/>
            <w:tcPrChange w:id="61" w:author="Federica Di Nolfo" w:date="2025-09-19T10:04:00Z" w16du:dateUtc="2025-09-19T08:04:00Z">
              <w:tcPr>
                <w:tcW w:w="2013" w:type="dxa"/>
                <w:gridSpan w:val="5"/>
                <w:vAlign w:val="center"/>
              </w:tcPr>
            </w:tcPrChange>
          </w:tcPr>
          <w:p w14:paraId="5F228DB6"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 xml:space="preserve">Con sede legale sita in </w:t>
            </w:r>
          </w:p>
        </w:tc>
        <w:tc>
          <w:tcPr>
            <w:tcW w:w="949" w:type="dxa"/>
            <w:gridSpan w:val="3"/>
            <w:vAlign w:val="center"/>
            <w:tcPrChange w:id="62" w:author="Federica Di Nolfo" w:date="2025-09-19T10:04:00Z" w16du:dateUtc="2025-09-19T08:04:00Z">
              <w:tcPr>
                <w:tcW w:w="949" w:type="dxa"/>
                <w:gridSpan w:val="3"/>
                <w:vAlign w:val="center"/>
              </w:tcPr>
            </w:tcPrChange>
          </w:tcPr>
          <w:p w14:paraId="4BA36864"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città"/>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città</w:t>
            </w:r>
            <w:r w:rsidRPr="0084763B">
              <w:rPr>
                <w:rFonts w:ascii="Calibri" w:hAnsi="Calibri" w:cs="Calibri"/>
                <w:color w:val="000000"/>
                <w:sz w:val="16"/>
                <w:szCs w:val="16"/>
              </w:rPr>
              <w:fldChar w:fldCharType="end"/>
            </w:r>
          </w:p>
        </w:tc>
        <w:tc>
          <w:tcPr>
            <w:tcW w:w="829" w:type="dxa"/>
            <w:vAlign w:val="center"/>
            <w:tcPrChange w:id="63" w:author="Federica Di Nolfo" w:date="2025-09-19T10:04:00Z" w16du:dateUtc="2025-09-19T08:04:00Z">
              <w:tcPr>
                <w:tcW w:w="829" w:type="dxa"/>
                <w:vAlign w:val="center"/>
              </w:tcPr>
            </w:tcPrChange>
          </w:tcPr>
          <w:p w14:paraId="56E8A609"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Indirizzo</w:t>
            </w:r>
          </w:p>
        </w:tc>
        <w:tc>
          <w:tcPr>
            <w:tcW w:w="2521" w:type="dxa"/>
            <w:gridSpan w:val="7"/>
            <w:vAlign w:val="center"/>
            <w:tcPrChange w:id="64" w:author="Federica Di Nolfo" w:date="2025-09-19T10:04:00Z" w16du:dateUtc="2025-09-19T08:04:00Z">
              <w:tcPr>
                <w:tcW w:w="2521" w:type="dxa"/>
                <w:gridSpan w:val="8"/>
                <w:vAlign w:val="center"/>
              </w:tcPr>
            </w:tcPrChange>
          </w:tcPr>
          <w:p w14:paraId="36367BB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Via e numero civic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Via e numero civico</w:t>
            </w:r>
            <w:r w:rsidRPr="0084763B">
              <w:rPr>
                <w:rFonts w:ascii="Calibri" w:hAnsi="Calibri" w:cs="Calibri"/>
                <w:color w:val="000000"/>
                <w:sz w:val="16"/>
                <w:szCs w:val="16"/>
              </w:rPr>
              <w:fldChar w:fldCharType="end"/>
            </w:r>
          </w:p>
        </w:tc>
      </w:tr>
      <w:tr w:rsidR="00B22E37" w:rsidRPr="00D93271" w14:paraId="481DFA7E" w14:textId="77777777" w:rsidTr="000C558E">
        <w:trPr>
          <w:gridAfter w:val="1"/>
          <w:wAfter w:w="339" w:type="dxa"/>
          <w:trHeight w:val="90"/>
          <w:trPrChange w:id="65" w:author="Federica Di Nolfo" w:date="2025-09-19T10:04:00Z" w16du:dateUtc="2025-09-19T08:04:00Z">
            <w:trPr>
              <w:gridAfter w:val="1"/>
              <w:wAfter w:w="354" w:type="dxa"/>
              <w:trHeight w:val="90"/>
            </w:trPr>
          </w:trPrChange>
        </w:trPr>
        <w:tc>
          <w:tcPr>
            <w:tcW w:w="1494" w:type="dxa"/>
            <w:vAlign w:val="center"/>
            <w:tcPrChange w:id="66" w:author="Federica Di Nolfo" w:date="2025-09-19T10:04:00Z" w16du:dateUtc="2025-09-19T08:04:00Z">
              <w:tcPr>
                <w:tcW w:w="1494" w:type="dxa"/>
                <w:vAlign w:val="center"/>
              </w:tcPr>
            </w:tcPrChange>
          </w:tcPr>
          <w:p w14:paraId="0007CFBC"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Prov.</w:t>
            </w:r>
          </w:p>
        </w:tc>
        <w:tc>
          <w:tcPr>
            <w:tcW w:w="2013" w:type="dxa"/>
            <w:gridSpan w:val="6"/>
            <w:vAlign w:val="center"/>
            <w:tcPrChange w:id="67" w:author="Federica Di Nolfo" w:date="2025-09-19T10:04:00Z" w16du:dateUtc="2025-09-19T08:04:00Z">
              <w:tcPr>
                <w:tcW w:w="2013" w:type="dxa"/>
                <w:gridSpan w:val="6"/>
                <w:vAlign w:val="center"/>
              </w:tcPr>
            </w:tcPrChange>
          </w:tcPr>
          <w:p w14:paraId="46B9128C"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provinci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provincia</w:t>
            </w:r>
            <w:r w:rsidRPr="0084763B">
              <w:rPr>
                <w:rFonts w:ascii="Calibri" w:hAnsi="Calibri" w:cs="Calibri"/>
                <w:color w:val="000000"/>
                <w:sz w:val="16"/>
                <w:szCs w:val="16"/>
              </w:rPr>
              <w:fldChar w:fldCharType="end"/>
            </w:r>
          </w:p>
        </w:tc>
        <w:tc>
          <w:tcPr>
            <w:tcW w:w="1345" w:type="dxa"/>
            <w:gridSpan w:val="4"/>
            <w:vAlign w:val="center"/>
            <w:tcPrChange w:id="68" w:author="Federica Di Nolfo" w:date="2025-09-19T10:04:00Z" w16du:dateUtc="2025-09-19T08:04:00Z">
              <w:tcPr>
                <w:tcW w:w="1345" w:type="dxa"/>
                <w:gridSpan w:val="4"/>
                <w:vAlign w:val="center"/>
              </w:tcPr>
            </w:tcPrChange>
          </w:tcPr>
          <w:p w14:paraId="450967FE"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roofErr w:type="spellStart"/>
            <w:r w:rsidRPr="0084763B">
              <w:rPr>
                <w:rFonts w:ascii="Calibri" w:hAnsi="Calibri" w:cs="Calibri"/>
                <w:color w:val="000000"/>
                <w:sz w:val="16"/>
                <w:szCs w:val="16"/>
              </w:rPr>
              <w:t>Pec</w:t>
            </w:r>
            <w:proofErr w:type="spellEnd"/>
          </w:p>
        </w:tc>
        <w:tc>
          <w:tcPr>
            <w:tcW w:w="1617" w:type="dxa"/>
            <w:gridSpan w:val="4"/>
            <w:vAlign w:val="center"/>
            <w:tcPrChange w:id="69" w:author="Federica Di Nolfo" w:date="2025-09-19T10:04:00Z" w16du:dateUtc="2025-09-19T08:04:00Z">
              <w:tcPr>
                <w:tcW w:w="1617" w:type="dxa"/>
                <w:gridSpan w:val="4"/>
                <w:vAlign w:val="center"/>
              </w:tcPr>
            </w:tcPrChange>
          </w:tcPr>
          <w:p w14:paraId="14E7484D"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indicare pec"/>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indicare pec</w:t>
            </w:r>
            <w:r w:rsidRPr="0084763B">
              <w:rPr>
                <w:rFonts w:ascii="Calibri" w:hAnsi="Calibri" w:cs="Calibri"/>
                <w:color w:val="000000"/>
                <w:sz w:val="16"/>
                <w:szCs w:val="16"/>
              </w:rPr>
              <w:fldChar w:fldCharType="end"/>
            </w:r>
          </w:p>
        </w:tc>
        <w:tc>
          <w:tcPr>
            <w:tcW w:w="829" w:type="dxa"/>
            <w:vAlign w:val="center"/>
            <w:tcPrChange w:id="70" w:author="Federica Di Nolfo" w:date="2025-09-19T10:04:00Z" w16du:dateUtc="2025-09-19T08:04:00Z">
              <w:tcPr>
                <w:tcW w:w="829" w:type="dxa"/>
                <w:vAlign w:val="center"/>
              </w:tcPr>
            </w:tcPrChange>
          </w:tcPr>
          <w:p w14:paraId="07CD8153"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521" w:type="dxa"/>
            <w:gridSpan w:val="7"/>
            <w:vAlign w:val="center"/>
            <w:tcPrChange w:id="71" w:author="Federica Di Nolfo" w:date="2025-09-19T10:04:00Z" w16du:dateUtc="2025-09-19T08:04:00Z">
              <w:tcPr>
                <w:tcW w:w="2521" w:type="dxa"/>
                <w:gridSpan w:val="8"/>
                <w:vAlign w:val="center"/>
              </w:tcPr>
            </w:tcPrChange>
          </w:tcPr>
          <w:p w14:paraId="71E70E56"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r>
      <w:tr w:rsidR="00B22E37" w:rsidRPr="00D93271" w14:paraId="778DA608" w14:textId="77777777" w:rsidTr="000C558E">
        <w:trPr>
          <w:gridAfter w:val="1"/>
          <w:wAfter w:w="339" w:type="dxa"/>
          <w:trHeight w:val="90"/>
          <w:trPrChange w:id="72" w:author="Federica Di Nolfo" w:date="2025-09-19T10:04:00Z" w16du:dateUtc="2025-09-19T08:04:00Z">
            <w:trPr>
              <w:gridAfter w:val="1"/>
              <w:wAfter w:w="354" w:type="dxa"/>
              <w:trHeight w:val="90"/>
            </w:trPr>
          </w:trPrChange>
        </w:trPr>
        <w:tc>
          <w:tcPr>
            <w:tcW w:w="1494" w:type="dxa"/>
            <w:vAlign w:val="center"/>
            <w:tcPrChange w:id="73" w:author="Federica Di Nolfo" w:date="2025-09-19T10:04:00Z" w16du:dateUtc="2025-09-19T08:04:00Z">
              <w:tcPr>
                <w:tcW w:w="1494" w:type="dxa"/>
                <w:vAlign w:val="center"/>
              </w:tcPr>
            </w:tcPrChange>
          </w:tcPr>
          <w:p w14:paraId="48D1A560"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013" w:type="dxa"/>
            <w:gridSpan w:val="6"/>
            <w:vAlign w:val="center"/>
            <w:tcPrChange w:id="74" w:author="Federica Di Nolfo" w:date="2025-09-19T10:04:00Z" w16du:dateUtc="2025-09-19T08:04:00Z">
              <w:tcPr>
                <w:tcW w:w="2013" w:type="dxa"/>
                <w:gridSpan w:val="6"/>
                <w:vAlign w:val="center"/>
              </w:tcPr>
            </w:tcPrChange>
          </w:tcPr>
          <w:p w14:paraId="2DC223AD"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1345" w:type="dxa"/>
            <w:gridSpan w:val="4"/>
            <w:vAlign w:val="center"/>
            <w:tcPrChange w:id="75" w:author="Federica Di Nolfo" w:date="2025-09-19T10:04:00Z" w16du:dateUtc="2025-09-19T08:04:00Z">
              <w:tcPr>
                <w:tcW w:w="1345" w:type="dxa"/>
                <w:gridSpan w:val="4"/>
                <w:vAlign w:val="center"/>
              </w:tcPr>
            </w:tcPrChange>
          </w:tcPr>
          <w:p w14:paraId="0BDF687C"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1617" w:type="dxa"/>
            <w:gridSpan w:val="4"/>
            <w:vAlign w:val="center"/>
            <w:tcPrChange w:id="76" w:author="Federica Di Nolfo" w:date="2025-09-19T10:04:00Z" w16du:dateUtc="2025-09-19T08:04:00Z">
              <w:tcPr>
                <w:tcW w:w="1617" w:type="dxa"/>
                <w:gridSpan w:val="4"/>
                <w:vAlign w:val="center"/>
              </w:tcPr>
            </w:tcPrChange>
          </w:tcPr>
          <w:p w14:paraId="14B81F36"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829" w:type="dxa"/>
            <w:vAlign w:val="center"/>
            <w:tcPrChange w:id="77" w:author="Federica Di Nolfo" w:date="2025-09-19T10:04:00Z" w16du:dateUtc="2025-09-19T08:04:00Z">
              <w:tcPr>
                <w:tcW w:w="829" w:type="dxa"/>
                <w:vAlign w:val="center"/>
              </w:tcPr>
            </w:tcPrChange>
          </w:tcPr>
          <w:p w14:paraId="76921D00"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521" w:type="dxa"/>
            <w:gridSpan w:val="7"/>
            <w:vAlign w:val="center"/>
            <w:tcPrChange w:id="78" w:author="Federica Di Nolfo" w:date="2025-09-19T10:04:00Z" w16du:dateUtc="2025-09-19T08:04:00Z">
              <w:tcPr>
                <w:tcW w:w="2521" w:type="dxa"/>
                <w:gridSpan w:val="8"/>
                <w:vAlign w:val="center"/>
              </w:tcPr>
            </w:tcPrChange>
          </w:tcPr>
          <w:p w14:paraId="5E6F86A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r>
      <w:tr w:rsidR="00B22E37" w:rsidRPr="00D93271" w14:paraId="558B4C9D" w14:textId="77777777" w:rsidTr="000C558E">
        <w:trPr>
          <w:gridAfter w:val="1"/>
          <w:wAfter w:w="339" w:type="dxa"/>
          <w:trHeight w:val="90"/>
          <w:trPrChange w:id="79" w:author="Federica Di Nolfo" w:date="2025-09-19T10:04:00Z" w16du:dateUtc="2025-09-19T08:04:00Z">
            <w:trPr>
              <w:gridAfter w:val="1"/>
              <w:wAfter w:w="354" w:type="dxa"/>
              <w:trHeight w:val="90"/>
            </w:trPr>
          </w:trPrChange>
        </w:trPr>
        <w:tc>
          <w:tcPr>
            <w:tcW w:w="9819" w:type="dxa"/>
            <w:gridSpan w:val="23"/>
            <w:shd w:val="clear" w:color="auto" w:fill="D9D9D9" w:themeFill="background1" w:themeFillShade="D9"/>
            <w:tcPrChange w:id="80" w:author="Federica Di Nolfo" w:date="2025-09-19T10:04:00Z" w16du:dateUtc="2025-09-19T08:04:00Z">
              <w:tcPr>
                <w:tcW w:w="9819" w:type="dxa"/>
                <w:gridSpan w:val="24"/>
                <w:shd w:val="clear" w:color="auto" w:fill="D9D9D9" w:themeFill="background1" w:themeFillShade="D9"/>
              </w:tcPr>
            </w:tcPrChange>
          </w:tcPr>
          <w:p w14:paraId="10277A4B" w14:textId="3D10AD4D" w:rsidR="00B22E37" w:rsidRPr="0084763B" w:rsidRDefault="00B22E37">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b/>
                <w:bCs/>
                <w:color w:val="000000"/>
                <w:sz w:val="16"/>
                <w:szCs w:val="16"/>
              </w:rPr>
              <w:t>RICHIESTA DI CERTIFICAZIONE PER</w:t>
            </w:r>
            <w:r w:rsidR="00A27B69" w:rsidRPr="0084763B">
              <w:rPr>
                <w:rStyle w:val="Rimandonotaapidipagina"/>
                <w:rFonts w:ascii="Calibri" w:hAnsi="Calibri" w:cs="Calibri"/>
                <w:b/>
                <w:bCs/>
                <w:color w:val="000000"/>
                <w:sz w:val="16"/>
                <w:szCs w:val="16"/>
              </w:rPr>
              <w:footnoteReference w:id="1"/>
            </w:r>
          </w:p>
        </w:tc>
      </w:tr>
      <w:tr w:rsidR="00B22E37" w:rsidRPr="00D93271" w14:paraId="11C41EB3" w14:textId="77777777" w:rsidTr="000C558E">
        <w:trPr>
          <w:gridAfter w:val="1"/>
          <w:wAfter w:w="339" w:type="dxa"/>
          <w:trHeight w:val="90"/>
          <w:trPrChange w:id="81" w:author="Federica Di Nolfo" w:date="2025-09-19T10:04:00Z" w16du:dateUtc="2025-09-19T08:04:00Z">
            <w:trPr>
              <w:gridAfter w:val="1"/>
              <w:wAfter w:w="354" w:type="dxa"/>
              <w:trHeight w:val="90"/>
            </w:trPr>
          </w:trPrChange>
        </w:trPr>
        <w:tc>
          <w:tcPr>
            <w:tcW w:w="9819" w:type="dxa"/>
            <w:gridSpan w:val="23"/>
            <w:tcPrChange w:id="82" w:author="Federica Di Nolfo" w:date="2025-09-19T10:04:00Z" w16du:dateUtc="2025-09-19T08:04:00Z">
              <w:tcPr>
                <w:tcW w:w="9819" w:type="dxa"/>
                <w:gridSpan w:val="24"/>
              </w:tcPr>
            </w:tcPrChange>
          </w:tcPr>
          <w:p w14:paraId="5C06F3CE" w14:textId="77777777" w:rsidR="00B22E37" w:rsidRPr="0084763B" w:rsidRDefault="00B22E37">
            <w:pPr>
              <w:autoSpaceDE w:val="0"/>
              <w:autoSpaceDN w:val="0"/>
              <w:adjustRightInd w:val="0"/>
              <w:spacing w:after="0" w:line="240" w:lineRule="auto"/>
              <w:ind w:left="284" w:hanging="284"/>
              <w:rPr>
                <w:rFonts w:ascii="Calibri" w:hAnsi="Calibri" w:cs="Calibri"/>
                <w:color w:val="000000"/>
                <w:sz w:val="16"/>
                <w:szCs w:val="16"/>
              </w:rPr>
            </w:pPr>
          </w:p>
        </w:tc>
      </w:tr>
      <w:tr w:rsidR="00B22E37" w:rsidRPr="00D93271" w14:paraId="756D4370" w14:textId="77777777" w:rsidTr="000C558E">
        <w:trPr>
          <w:gridAfter w:val="1"/>
          <w:wAfter w:w="339" w:type="dxa"/>
          <w:trHeight w:val="90"/>
          <w:trPrChange w:id="83" w:author="Federica Di Nolfo" w:date="2025-09-19T10:04:00Z" w16du:dateUtc="2025-09-19T08:04:00Z">
            <w:trPr>
              <w:gridAfter w:val="1"/>
              <w:wAfter w:w="354" w:type="dxa"/>
              <w:trHeight w:val="90"/>
            </w:trPr>
          </w:trPrChange>
        </w:trPr>
        <w:tc>
          <w:tcPr>
            <w:tcW w:w="9819" w:type="dxa"/>
            <w:gridSpan w:val="23"/>
            <w:vAlign w:val="center"/>
            <w:tcPrChange w:id="84" w:author="Federica Di Nolfo" w:date="2025-09-19T10:04:00Z" w16du:dateUtc="2025-09-19T08:04:00Z">
              <w:tcPr>
                <w:tcW w:w="9819" w:type="dxa"/>
                <w:gridSpan w:val="24"/>
                <w:vAlign w:val="center"/>
              </w:tcPr>
            </w:tcPrChange>
          </w:tcPr>
          <w:p w14:paraId="2BDA6BFB" w14:textId="77777777" w:rsidR="00B22E37" w:rsidRPr="0084763B" w:rsidRDefault="00B22E37">
            <w:pPr>
              <w:autoSpaceDE w:val="0"/>
              <w:autoSpaceDN w:val="0"/>
              <w:adjustRightInd w:val="0"/>
              <w:spacing w:after="0" w:line="240" w:lineRule="auto"/>
              <w:ind w:left="284" w:hanging="284"/>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Valutazione Documentazione Tecnica ai fini della Conformità ai Requisiti della Direttiva EMC 2014/30/UE allegato III modulo B Esame UE del Tipo per la verifica di conformità ai soli requisiti di Emissione</w:t>
            </w:r>
          </w:p>
        </w:tc>
      </w:tr>
      <w:tr w:rsidR="00B22E37" w:rsidRPr="00D93271" w14:paraId="2EA33A0F" w14:textId="77777777" w:rsidTr="000C558E">
        <w:trPr>
          <w:gridAfter w:val="1"/>
          <w:wAfter w:w="339" w:type="dxa"/>
          <w:trHeight w:val="90"/>
          <w:trPrChange w:id="85" w:author="Federica Di Nolfo" w:date="2025-09-19T10:04:00Z" w16du:dateUtc="2025-09-19T08:04:00Z">
            <w:trPr>
              <w:gridAfter w:val="1"/>
              <w:wAfter w:w="354" w:type="dxa"/>
              <w:trHeight w:val="90"/>
            </w:trPr>
          </w:trPrChange>
        </w:trPr>
        <w:tc>
          <w:tcPr>
            <w:tcW w:w="9819" w:type="dxa"/>
            <w:gridSpan w:val="23"/>
            <w:vAlign w:val="center"/>
            <w:tcPrChange w:id="86" w:author="Federica Di Nolfo" w:date="2025-09-19T10:04:00Z" w16du:dateUtc="2025-09-19T08:04:00Z">
              <w:tcPr>
                <w:tcW w:w="9819" w:type="dxa"/>
                <w:gridSpan w:val="24"/>
                <w:vAlign w:val="center"/>
              </w:tcPr>
            </w:tcPrChange>
          </w:tcPr>
          <w:p w14:paraId="7BC115EC" w14:textId="77777777" w:rsidR="00B22E37" w:rsidRPr="0084763B" w:rsidRDefault="00B22E37">
            <w:pPr>
              <w:autoSpaceDE w:val="0"/>
              <w:autoSpaceDN w:val="0"/>
              <w:adjustRightInd w:val="0"/>
              <w:spacing w:after="0" w:line="240" w:lineRule="auto"/>
              <w:ind w:left="284" w:hanging="284"/>
              <w:rPr>
                <w:rFonts w:ascii="Calibri" w:hAnsi="Calibri" w:cs="Calibri"/>
                <w:color w:val="000000"/>
                <w:sz w:val="16"/>
                <w:szCs w:val="16"/>
              </w:rPr>
            </w:pPr>
          </w:p>
          <w:p w14:paraId="3972F0DA" w14:textId="77777777" w:rsidR="00B22E37" w:rsidRPr="0084763B" w:rsidRDefault="00B22E37">
            <w:pPr>
              <w:autoSpaceDE w:val="0"/>
              <w:autoSpaceDN w:val="0"/>
              <w:adjustRightInd w:val="0"/>
              <w:spacing w:after="0" w:line="240" w:lineRule="auto"/>
              <w:ind w:left="284" w:hanging="284"/>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Valutazione Documentazione Tecnica ai fini della Conformità ai Requisiti della Direttiva EMC 2014/30/UE allegato III modulo B Esame UE del Tipo per la verifica di conformità ai soli requisiti di Immunità</w:t>
            </w:r>
          </w:p>
          <w:p w14:paraId="098EA740" w14:textId="77777777" w:rsidR="00B22E37" w:rsidRPr="0084763B" w:rsidRDefault="00B22E37">
            <w:pPr>
              <w:autoSpaceDE w:val="0"/>
              <w:autoSpaceDN w:val="0"/>
              <w:adjustRightInd w:val="0"/>
              <w:spacing w:after="0" w:line="240" w:lineRule="auto"/>
              <w:ind w:left="284" w:hanging="284"/>
              <w:rPr>
                <w:rFonts w:ascii="Calibri" w:hAnsi="Calibri" w:cs="Calibri"/>
                <w:color w:val="000000"/>
                <w:sz w:val="16"/>
                <w:szCs w:val="16"/>
              </w:rPr>
            </w:pPr>
          </w:p>
          <w:p w14:paraId="40B303BD" w14:textId="77777777" w:rsidR="00B22E37" w:rsidRPr="0084763B" w:rsidRDefault="00B22E37">
            <w:pPr>
              <w:autoSpaceDE w:val="0"/>
              <w:autoSpaceDN w:val="0"/>
              <w:adjustRightInd w:val="0"/>
              <w:spacing w:after="0" w:line="240" w:lineRule="auto"/>
              <w:ind w:left="284" w:hanging="284"/>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Valutazione Documentazione Tecnica ai fini della Conformità ai Requisiti della Direttiva EMC 2014/30/UE allegato III modulo B Esame UE del Tipo per la verifica di conformità ai requisiti di Emissione e di Immunità</w:t>
            </w:r>
          </w:p>
        </w:tc>
      </w:tr>
      <w:tr w:rsidR="00B22E37" w:rsidRPr="00D93271" w14:paraId="12B1EE27" w14:textId="77777777" w:rsidTr="000C558E">
        <w:trPr>
          <w:gridAfter w:val="1"/>
          <w:wAfter w:w="339" w:type="dxa"/>
          <w:trHeight w:val="90"/>
          <w:trPrChange w:id="87" w:author="Federica Di Nolfo" w:date="2025-09-19T10:04:00Z" w16du:dateUtc="2025-09-19T08:04:00Z">
            <w:trPr>
              <w:gridAfter w:val="1"/>
              <w:wAfter w:w="354" w:type="dxa"/>
              <w:trHeight w:val="90"/>
            </w:trPr>
          </w:trPrChange>
        </w:trPr>
        <w:tc>
          <w:tcPr>
            <w:tcW w:w="9819" w:type="dxa"/>
            <w:gridSpan w:val="23"/>
            <w:vAlign w:val="center"/>
            <w:tcPrChange w:id="88" w:author="Federica Di Nolfo" w:date="2025-09-19T10:04:00Z" w16du:dateUtc="2025-09-19T08:04:00Z">
              <w:tcPr>
                <w:tcW w:w="9819" w:type="dxa"/>
                <w:gridSpan w:val="24"/>
                <w:vAlign w:val="center"/>
              </w:tcPr>
            </w:tcPrChange>
          </w:tcPr>
          <w:p w14:paraId="46F72778"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r>
      <w:tr w:rsidR="00B22E37" w:rsidRPr="00D93271" w14:paraId="5DE60C48" w14:textId="77777777" w:rsidTr="000C558E">
        <w:trPr>
          <w:gridAfter w:val="1"/>
          <w:wAfter w:w="339" w:type="dxa"/>
          <w:trHeight w:val="90"/>
          <w:trPrChange w:id="89" w:author="Federica Di Nolfo" w:date="2025-09-19T10:04:00Z" w16du:dateUtc="2025-09-19T08:04:00Z">
            <w:trPr>
              <w:gridAfter w:val="1"/>
              <w:wAfter w:w="354" w:type="dxa"/>
              <w:trHeight w:val="90"/>
            </w:trPr>
          </w:trPrChange>
        </w:trPr>
        <w:tc>
          <w:tcPr>
            <w:tcW w:w="1763" w:type="dxa"/>
            <w:gridSpan w:val="3"/>
            <w:vAlign w:val="center"/>
            <w:tcPrChange w:id="90" w:author="Federica Di Nolfo" w:date="2025-09-19T10:04:00Z" w16du:dateUtc="2025-09-19T08:04:00Z">
              <w:tcPr>
                <w:tcW w:w="1763" w:type="dxa"/>
                <w:gridSpan w:val="3"/>
                <w:vAlign w:val="center"/>
              </w:tcPr>
            </w:tcPrChange>
          </w:tcPr>
          <w:p w14:paraId="4F0A138D"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Nuova valutazione</w:t>
            </w:r>
          </w:p>
        </w:tc>
        <w:tc>
          <w:tcPr>
            <w:tcW w:w="8056" w:type="dxa"/>
            <w:gridSpan w:val="20"/>
            <w:vAlign w:val="center"/>
            <w:tcPrChange w:id="91" w:author="Federica Di Nolfo" w:date="2025-09-19T10:04:00Z" w16du:dateUtc="2025-09-19T08:04:00Z">
              <w:tcPr>
                <w:tcW w:w="8056" w:type="dxa"/>
                <w:gridSpan w:val="21"/>
                <w:vAlign w:val="center"/>
              </w:tcPr>
            </w:tcPrChange>
          </w:tcPr>
          <w:p w14:paraId="2EBE844B" w14:textId="717A7093"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w:t>
            </w:r>
            <w:proofErr w:type="gramStart"/>
            <w:r w:rsidRPr="0084763B">
              <w:rPr>
                <w:rFonts w:ascii="Calibri" w:hAnsi="Calibri" w:cs="Calibri"/>
                <w:color w:val="000000"/>
                <w:sz w:val="16"/>
                <w:szCs w:val="16"/>
              </w:rPr>
              <w:t>Rinnovo  del</w:t>
            </w:r>
            <w:proofErr w:type="gramEnd"/>
            <w:r w:rsidRPr="0084763B">
              <w:rPr>
                <w:rFonts w:ascii="Calibri" w:hAnsi="Calibri" w:cs="Calibri"/>
                <w:color w:val="000000"/>
                <w:sz w:val="16"/>
                <w:szCs w:val="16"/>
              </w:rPr>
              <w:t xml:space="preserve"> certificato n. </w:t>
            </w:r>
            <w:r w:rsidRPr="0084763B">
              <w:rPr>
                <w:rFonts w:ascii="Calibri" w:hAnsi="Calibri" w:cs="Calibri"/>
                <w:color w:val="000000"/>
                <w:sz w:val="16"/>
                <w:szCs w:val="16"/>
              </w:rPr>
              <w:fldChar w:fldCharType="begin">
                <w:ffData>
                  <w:name w:val=""/>
                  <w:enabled/>
                  <w:calcOnExit w:val="0"/>
                  <w:textInput>
                    <w:default w:val="indicare numero certifica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indicare numero certificato</w:t>
            </w:r>
            <w:r w:rsidRPr="0084763B">
              <w:rPr>
                <w:rFonts w:ascii="Calibri" w:hAnsi="Calibri" w:cs="Calibri"/>
                <w:color w:val="000000"/>
                <w:sz w:val="16"/>
                <w:szCs w:val="16"/>
              </w:rPr>
              <w:fldChar w:fldCharType="end"/>
            </w:r>
          </w:p>
        </w:tc>
      </w:tr>
      <w:tr w:rsidR="00B22E37" w:rsidRPr="00D93271" w14:paraId="0E84139E" w14:textId="77777777" w:rsidTr="000C558E">
        <w:trPr>
          <w:gridAfter w:val="1"/>
          <w:wAfter w:w="339" w:type="dxa"/>
          <w:trHeight w:val="90"/>
          <w:trPrChange w:id="92" w:author="Federica Di Nolfo" w:date="2025-09-19T10:04:00Z" w16du:dateUtc="2025-09-19T08:04:00Z">
            <w:trPr>
              <w:gridAfter w:val="1"/>
              <w:wAfter w:w="354" w:type="dxa"/>
              <w:trHeight w:val="90"/>
            </w:trPr>
          </w:trPrChange>
        </w:trPr>
        <w:tc>
          <w:tcPr>
            <w:tcW w:w="6326" w:type="dxa"/>
            <w:gridSpan w:val="14"/>
            <w:vAlign w:val="center"/>
            <w:tcPrChange w:id="93" w:author="Federica Di Nolfo" w:date="2025-09-19T10:04:00Z" w16du:dateUtc="2025-09-19T08:04:00Z">
              <w:tcPr>
                <w:tcW w:w="6326" w:type="dxa"/>
                <w:gridSpan w:val="14"/>
                <w:vAlign w:val="center"/>
              </w:tcPr>
            </w:tcPrChange>
          </w:tcPr>
          <w:p w14:paraId="2CC122A2" w14:textId="50E0FB0D"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3493" w:type="dxa"/>
            <w:gridSpan w:val="9"/>
            <w:vAlign w:val="center"/>
            <w:tcPrChange w:id="94" w:author="Federica Di Nolfo" w:date="2025-09-19T10:04:00Z" w16du:dateUtc="2025-09-19T08:04:00Z">
              <w:tcPr>
                <w:tcW w:w="3493" w:type="dxa"/>
                <w:gridSpan w:val="10"/>
                <w:vAlign w:val="center"/>
              </w:tcPr>
            </w:tcPrChange>
          </w:tcPr>
          <w:p w14:paraId="085A6291"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r>
      <w:tr w:rsidR="00B22E37" w:rsidRPr="00D93271" w14:paraId="7D731D65" w14:textId="77777777" w:rsidTr="000C558E">
        <w:trPr>
          <w:gridAfter w:val="1"/>
          <w:wAfter w:w="339" w:type="dxa"/>
          <w:trHeight w:val="90"/>
          <w:trPrChange w:id="95" w:author="Federica Di Nolfo" w:date="2025-09-19T10:04:00Z" w16du:dateUtc="2025-09-19T08:04:00Z">
            <w:trPr>
              <w:gridAfter w:val="1"/>
              <w:wAfter w:w="354" w:type="dxa"/>
              <w:trHeight w:val="90"/>
            </w:trPr>
          </w:trPrChange>
        </w:trPr>
        <w:tc>
          <w:tcPr>
            <w:tcW w:w="9819" w:type="dxa"/>
            <w:gridSpan w:val="23"/>
            <w:vAlign w:val="center"/>
            <w:tcPrChange w:id="96" w:author="Federica Di Nolfo" w:date="2025-09-19T10:04:00Z" w16du:dateUtc="2025-09-19T08:04:00Z">
              <w:tcPr>
                <w:tcW w:w="9819" w:type="dxa"/>
                <w:gridSpan w:val="24"/>
                <w:vAlign w:val="center"/>
              </w:tcPr>
            </w:tcPrChange>
          </w:tcPr>
          <w:p w14:paraId="560657D7" w14:textId="77777777" w:rsidR="00B22E37" w:rsidRDefault="00B22E37">
            <w:pPr>
              <w:autoSpaceDE w:val="0"/>
              <w:autoSpaceDN w:val="0"/>
              <w:adjustRightInd w:val="0"/>
              <w:spacing w:after="0" w:line="240" w:lineRule="auto"/>
              <w:rPr>
                <w:ins w:id="97" w:author="Federica Di Nolfo" w:date="2025-11-06T10:17:00Z" w16du:dateUtc="2025-11-06T09:17:00Z"/>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bookmarkStart w:id="98" w:name="Controllo1"/>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bookmarkEnd w:id="98"/>
            <w:r w:rsidRPr="0084763B">
              <w:rPr>
                <w:rFonts w:ascii="Calibri" w:hAnsi="Calibri" w:cs="Calibri"/>
                <w:color w:val="000000"/>
                <w:sz w:val="16"/>
                <w:szCs w:val="16"/>
              </w:rPr>
              <w:t xml:space="preserve"> Variazione/estensione del certificato n. </w:t>
            </w:r>
            <w:r w:rsidRPr="0084763B">
              <w:rPr>
                <w:rFonts w:ascii="Calibri" w:hAnsi="Calibri" w:cs="Calibri"/>
                <w:color w:val="000000"/>
                <w:sz w:val="16"/>
                <w:szCs w:val="16"/>
              </w:rPr>
              <w:fldChar w:fldCharType="begin">
                <w:ffData>
                  <w:name w:val=""/>
                  <w:enabled/>
                  <w:calcOnExit w:val="0"/>
                  <w:textInput>
                    <w:default w:val="indicare numero certifica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indicare numero certificato</w:t>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w:t>
            </w:r>
          </w:p>
          <w:p w14:paraId="69A343D3" w14:textId="77777777" w:rsidR="00345854" w:rsidRDefault="00345854">
            <w:pPr>
              <w:autoSpaceDE w:val="0"/>
              <w:autoSpaceDN w:val="0"/>
              <w:adjustRightInd w:val="0"/>
              <w:spacing w:after="0" w:line="240" w:lineRule="auto"/>
              <w:rPr>
                <w:ins w:id="99" w:author="Federica Di Nolfo" w:date="2025-11-06T10:17:00Z" w16du:dateUtc="2025-11-06T09:17:00Z"/>
                <w:rFonts w:ascii="Calibri" w:hAnsi="Calibri" w:cs="Calibri"/>
                <w:color w:val="000000"/>
                <w:sz w:val="16"/>
                <w:szCs w:val="16"/>
              </w:rPr>
            </w:pPr>
          </w:p>
          <w:p w14:paraId="055F1ABD" w14:textId="77777777" w:rsidR="00345854" w:rsidRDefault="00345854" w:rsidP="00345854">
            <w:pPr>
              <w:autoSpaceDE w:val="0"/>
              <w:autoSpaceDN w:val="0"/>
              <w:adjustRightInd w:val="0"/>
              <w:spacing w:after="0" w:line="240" w:lineRule="auto"/>
              <w:rPr>
                <w:ins w:id="100" w:author="Federica Di Nolfo" w:date="2025-11-06T10:17:00Z" w16du:dateUtc="2025-11-06T09:17:00Z"/>
                <w:rFonts w:ascii="Calibri" w:hAnsi="Calibri" w:cs="Calibri"/>
                <w:color w:val="000000"/>
                <w:sz w:val="16"/>
                <w:szCs w:val="16"/>
              </w:rPr>
            </w:pPr>
            <w:ins w:id="101" w:author="Federica Di Nolfo" w:date="2025-11-06T10:17:00Z" w16du:dateUtc="2025-11-06T09:17:00Z">
              <w:r w:rsidRPr="00F74A32">
                <w:rPr>
                  <w:rFonts w:ascii="Calibri" w:hAnsi="Calibri" w:cs="Calibri"/>
                  <w:color w:val="000000"/>
                  <w:sz w:val="16"/>
                  <w:szCs w:val="16"/>
                </w:rPr>
                <w:fldChar w:fldCharType="begin">
                  <w:ffData>
                    <w:name w:val="Controllo1"/>
                    <w:enabled/>
                    <w:calcOnExit w:val="0"/>
                    <w:checkBox>
                      <w:sizeAuto/>
                      <w:default w:val="0"/>
                      <w:checked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Pr>
                  <w:rFonts w:ascii="Calibri" w:hAnsi="Calibri" w:cs="Calibri"/>
                  <w:color w:val="000000"/>
                  <w:sz w:val="16"/>
                  <w:szCs w:val="16"/>
                </w:rPr>
                <w:t>V</w:t>
              </w:r>
              <w:r w:rsidRPr="00DF5BE8">
                <w:rPr>
                  <w:rFonts w:ascii="Calibri" w:hAnsi="Calibri" w:cs="Calibri"/>
                  <w:color w:val="000000"/>
                  <w:sz w:val="16"/>
                  <w:szCs w:val="16"/>
                </w:rPr>
                <w:t>o</w:t>
              </w:r>
              <w:r>
                <w:rPr>
                  <w:rFonts w:ascii="Calibri" w:hAnsi="Calibri" w:cs="Calibri"/>
                  <w:color w:val="000000"/>
                  <w:sz w:val="16"/>
                  <w:szCs w:val="16"/>
                </w:rPr>
                <w:t>l</w:t>
              </w:r>
              <w:r w:rsidRPr="00DF5BE8">
                <w:rPr>
                  <w:rFonts w:ascii="Calibri" w:hAnsi="Calibri" w:cs="Calibri"/>
                  <w:color w:val="000000"/>
                  <w:sz w:val="16"/>
                  <w:szCs w:val="16"/>
                </w:rPr>
                <w:t>tura/trasferimento con contratto OBL</w:t>
              </w:r>
              <w:r>
                <w:rPr>
                  <w:rFonts w:ascii="Calibri" w:hAnsi="Calibri" w:cs="Calibri"/>
                  <w:color w:val="000000"/>
                  <w:sz w:val="16"/>
                  <w:szCs w:val="16"/>
                </w:rPr>
                <w:t xml:space="preserve"> </w:t>
              </w:r>
              <w:r w:rsidRPr="00F74A32">
                <w:rPr>
                  <w:rFonts w:ascii="Calibri" w:hAnsi="Calibri" w:cs="Calibri"/>
                  <w:color w:val="000000"/>
                  <w:sz w:val="16"/>
                  <w:szCs w:val="16"/>
                </w:rPr>
                <w:t xml:space="preserve">del certificato n. </w:t>
              </w:r>
              <w:r w:rsidRPr="00F74A32">
                <w:rPr>
                  <w:rFonts w:ascii="Calibri" w:hAnsi="Calibri" w:cs="Calibri"/>
                  <w:color w:val="000000"/>
                  <w:sz w:val="16"/>
                  <w:szCs w:val="16"/>
                </w:rPr>
                <w:fldChar w:fldCharType="begin">
                  <w:ffData>
                    <w:name w:val=""/>
                    <w:enabled/>
                    <w:calcOnExit w:val="0"/>
                    <w:textInput>
                      <w:default w:val="indicare numero certifica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numero certificato</w:t>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ins>
          </w:p>
          <w:p w14:paraId="0C7BE035" w14:textId="77777777" w:rsidR="00345854" w:rsidRPr="0084763B" w:rsidRDefault="00345854">
            <w:pPr>
              <w:autoSpaceDE w:val="0"/>
              <w:autoSpaceDN w:val="0"/>
              <w:adjustRightInd w:val="0"/>
              <w:spacing w:after="0" w:line="240" w:lineRule="auto"/>
              <w:rPr>
                <w:rFonts w:ascii="Calibri" w:hAnsi="Calibri" w:cs="Calibri"/>
                <w:color w:val="000000"/>
                <w:sz w:val="16"/>
                <w:szCs w:val="16"/>
              </w:rPr>
            </w:pPr>
          </w:p>
          <w:p w14:paraId="5195B730"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p w14:paraId="5D721A98" w14:textId="6F45B5EC"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 xml:space="preserve">In caso di variazione o estensione argomentare il motivo della richiesta </w:t>
            </w:r>
            <w:r w:rsidRPr="0084763B">
              <w:rPr>
                <w:rFonts w:ascii="Calibri" w:hAnsi="Calibri" w:cs="Calibri"/>
                <w:color w:val="000000"/>
                <w:sz w:val="16"/>
                <w:szCs w:val="16"/>
              </w:rPr>
              <w:fldChar w:fldCharType="begin">
                <w:ffData>
                  <w:name w:val=""/>
                  <w:enabled/>
                  <w:calcOnExit w:val="0"/>
                  <w:textInput>
                    <w:default w:val="descrivere perchè si chiede l'esten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descrivere perchè si chiede l'estensione</w:t>
            </w:r>
            <w:r w:rsidRPr="0084763B">
              <w:rPr>
                <w:rFonts w:ascii="Calibri" w:hAnsi="Calibri" w:cs="Calibri"/>
                <w:color w:val="000000"/>
                <w:sz w:val="16"/>
                <w:szCs w:val="16"/>
              </w:rPr>
              <w:fldChar w:fldCharType="end"/>
            </w:r>
          </w:p>
        </w:tc>
      </w:tr>
      <w:tr w:rsidR="00B22E37" w:rsidRPr="00D93271" w14:paraId="3F66AB90" w14:textId="77777777" w:rsidTr="000C558E">
        <w:trPr>
          <w:gridAfter w:val="1"/>
          <w:wAfter w:w="339" w:type="dxa"/>
          <w:trHeight w:val="90"/>
          <w:trPrChange w:id="102" w:author="Federica Di Nolfo" w:date="2025-09-19T10:04:00Z" w16du:dateUtc="2025-09-19T08:04:00Z">
            <w:trPr>
              <w:gridAfter w:val="1"/>
              <w:wAfter w:w="354" w:type="dxa"/>
              <w:trHeight w:val="90"/>
            </w:trPr>
          </w:trPrChange>
        </w:trPr>
        <w:tc>
          <w:tcPr>
            <w:tcW w:w="9819" w:type="dxa"/>
            <w:gridSpan w:val="23"/>
            <w:shd w:val="clear" w:color="auto" w:fill="D9D9D9" w:themeFill="background1" w:themeFillShade="D9"/>
            <w:vAlign w:val="center"/>
            <w:tcPrChange w:id="103" w:author="Federica Di Nolfo" w:date="2025-09-19T10:04:00Z" w16du:dateUtc="2025-09-19T08:04:00Z">
              <w:tcPr>
                <w:tcW w:w="9819" w:type="dxa"/>
                <w:gridSpan w:val="24"/>
                <w:shd w:val="clear" w:color="auto" w:fill="D9D9D9" w:themeFill="background1" w:themeFillShade="D9"/>
                <w:vAlign w:val="center"/>
              </w:tcPr>
            </w:tcPrChange>
          </w:tcPr>
          <w:p w14:paraId="443BA646" w14:textId="77777777" w:rsidR="00B22E37" w:rsidRPr="0084763B" w:rsidRDefault="00B22E37">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b/>
                <w:bCs/>
                <w:color w:val="000000"/>
                <w:sz w:val="16"/>
                <w:szCs w:val="16"/>
              </w:rPr>
              <w:t>IDENTIFICATIVO PRODOTTO</w:t>
            </w:r>
          </w:p>
        </w:tc>
      </w:tr>
      <w:tr w:rsidR="00B22E37" w:rsidRPr="00D93271" w14:paraId="378353D6" w14:textId="77777777" w:rsidTr="000C558E">
        <w:trPr>
          <w:gridAfter w:val="1"/>
          <w:wAfter w:w="339" w:type="dxa"/>
          <w:trHeight w:val="90"/>
          <w:trPrChange w:id="104" w:author="Federica Di Nolfo" w:date="2025-09-19T10:04:00Z" w16du:dateUtc="2025-09-19T08:04:00Z">
            <w:trPr>
              <w:gridAfter w:val="1"/>
              <w:wAfter w:w="354" w:type="dxa"/>
              <w:trHeight w:val="90"/>
            </w:trPr>
          </w:trPrChange>
        </w:trPr>
        <w:tc>
          <w:tcPr>
            <w:tcW w:w="1494" w:type="dxa"/>
            <w:vAlign w:val="center"/>
            <w:tcPrChange w:id="105" w:author="Federica Di Nolfo" w:date="2025-09-19T10:04:00Z" w16du:dateUtc="2025-09-19T08:04:00Z">
              <w:tcPr>
                <w:tcW w:w="1494" w:type="dxa"/>
                <w:vAlign w:val="center"/>
              </w:tcPr>
            </w:tcPrChange>
          </w:tcPr>
          <w:p w14:paraId="60D08EE0"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 xml:space="preserve">Denominazione </w:t>
            </w:r>
          </w:p>
        </w:tc>
        <w:tc>
          <w:tcPr>
            <w:tcW w:w="2013" w:type="dxa"/>
            <w:gridSpan w:val="6"/>
            <w:vAlign w:val="center"/>
            <w:tcPrChange w:id="106" w:author="Federica Di Nolfo" w:date="2025-09-19T10:04:00Z" w16du:dateUtc="2025-09-19T08:04:00Z">
              <w:tcPr>
                <w:tcW w:w="2013" w:type="dxa"/>
                <w:gridSpan w:val="6"/>
                <w:vAlign w:val="center"/>
              </w:tcPr>
            </w:tcPrChange>
          </w:tcPr>
          <w:p w14:paraId="3C05FFDE"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enominazione prodot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denominazione prodotto</w:t>
            </w:r>
            <w:r w:rsidRPr="0084763B">
              <w:rPr>
                <w:rFonts w:ascii="Calibri" w:hAnsi="Calibri" w:cs="Calibri"/>
                <w:color w:val="000000"/>
                <w:sz w:val="16"/>
                <w:szCs w:val="16"/>
              </w:rPr>
              <w:fldChar w:fldCharType="end"/>
            </w:r>
          </w:p>
        </w:tc>
        <w:tc>
          <w:tcPr>
            <w:tcW w:w="1345" w:type="dxa"/>
            <w:gridSpan w:val="4"/>
            <w:vAlign w:val="center"/>
            <w:tcPrChange w:id="107" w:author="Federica Di Nolfo" w:date="2025-09-19T10:04:00Z" w16du:dateUtc="2025-09-19T08:04:00Z">
              <w:tcPr>
                <w:tcW w:w="1345" w:type="dxa"/>
                <w:gridSpan w:val="4"/>
                <w:vAlign w:val="center"/>
              </w:tcPr>
            </w:tcPrChange>
          </w:tcPr>
          <w:p w14:paraId="4D35AEFB"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 xml:space="preserve">Serie/modello </w:t>
            </w:r>
          </w:p>
        </w:tc>
        <w:tc>
          <w:tcPr>
            <w:tcW w:w="1617" w:type="dxa"/>
            <w:gridSpan w:val="4"/>
            <w:vAlign w:val="center"/>
            <w:tcPrChange w:id="108" w:author="Federica Di Nolfo" w:date="2025-09-19T10:04:00Z" w16du:dateUtc="2025-09-19T08:04:00Z">
              <w:tcPr>
                <w:tcW w:w="1617" w:type="dxa"/>
                <w:gridSpan w:val="4"/>
                <w:vAlign w:val="center"/>
              </w:tcPr>
            </w:tcPrChange>
          </w:tcPr>
          <w:p w14:paraId="1F86AA0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modello o famifgli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modello o famifglia</w:t>
            </w:r>
            <w:r w:rsidRPr="0084763B">
              <w:rPr>
                <w:rFonts w:ascii="Calibri" w:hAnsi="Calibri" w:cs="Calibri"/>
                <w:color w:val="000000"/>
                <w:sz w:val="16"/>
                <w:szCs w:val="16"/>
              </w:rPr>
              <w:fldChar w:fldCharType="end"/>
            </w:r>
          </w:p>
        </w:tc>
        <w:tc>
          <w:tcPr>
            <w:tcW w:w="1070" w:type="dxa"/>
            <w:gridSpan w:val="2"/>
            <w:vAlign w:val="center"/>
            <w:tcPrChange w:id="109" w:author="Federica Di Nolfo" w:date="2025-09-19T10:04:00Z" w16du:dateUtc="2025-09-19T08:04:00Z">
              <w:tcPr>
                <w:tcW w:w="1070" w:type="dxa"/>
                <w:gridSpan w:val="2"/>
                <w:vAlign w:val="center"/>
              </w:tcPr>
            </w:tcPrChange>
          </w:tcPr>
          <w:p w14:paraId="0C35960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Tipologia</w:t>
            </w:r>
          </w:p>
        </w:tc>
        <w:tc>
          <w:tcPr>
            <w:tcW w:w="2280" w:type="dxa"/>
            <w:gridSpan w:val="6"/>
            <w:vAlign w:val="center"/>
            <w:tcPrChange w:id="110" w:author="Federica Di Nolfo" w:date="2025-09-19T10:04:00Z" w16du:dateUtc="2025-09-19T08:04:00Z">
              <w:tcPr>
                <w:tcW w:w="2280" w:type="dxa"/>
                <w:gridSpan w:val="7"/>
                <w:vAlign w:val="center"/>
              </w:tcPr>
            </w:tcPrChange>
          </w:tcPr>
          <w:p w14:paraId="7EC948F4"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Prodotto </w:t>
            </w:r>
          </w:p>
          <w:p w14:paraId="0B00C49C"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Impianto fisso</w:t>
            </w:r>
          </w:p>
        </w:tc>
      </w:tr>
      <w:tr w:rsidR="00B22E37" w:rsidRPr="00D93271" w14:paraId="3DEE33F9" w14:textId="77777777" w:rsidTr="000C558E">
        <w:trPr>
          <w:gridAfter w:val="8"/>
          <w:wAfter w:w="2521" w:type="dxa"/>
          <w:trHeight w:val="90"/>
          <w:trPrChange w:id="111" w:author="Federica Di Nolfo" w:date="2025-09-19T10:04:00Z" w16du:dateUtc="2025-09-19T08:04:00Z">
            <w:trPr>
              <w:gridAfter w:val="8"/>
              <w:wAfter w:w="2875" w:type="dxa"/>
              <w:trHeight w:val="90"/>
            </w:trPr>
          </w:trPrChange>
        </w:trPr>
        <w:tc>
          <w:tcPr>
            <w:tcW w:w="1494" w:type="dxa"/>
            <w:vAlign w:val="center"/>
            <w:tcPrChange w:id="112" w:author="Federica Di Nolfo" w:date="2025-09-19T10:04:00Z" w16du:dateUtc="2025-09-19T08:04:00Z">
              <w:tcPr>
                <w:tcW w:w="1494" w:type="dxa"/>
                <w:vAlign w:val="center"/>
              </w:tcPr>
            </w:tcPrChange>
          </w:tcPr>
          <w:p w14:paraId="4434174D" w14:textId="77777777" w:rsidR="00B22E37" w:rsidRPr="00765917" w:rsidRDefault="00B22E37">
            <w:pPr>
              <w:autoSpaceDE w:val="0"/>
              <w:autoSpaceDN w:val="0"/>
              <w:adjustRightInd w:val="0"/>
              <w:spacing w:after="0" w:line="240" w:lineRule="auto"/>
              <w:rPr>
                <w:rFonts w:ascii="Calibri" w:hAnsi="Calibri" w:cs="Calibri"/>
                <w:color w:val="000000"/>
                <w:sz w:val="16"/>
                <w:szCs w:val="16"/>
              </w:rPr>
            </w:pPr>
            <w:r w:rsidRPr="00765917">
              <w:rPr>
                <w:rFonts w:ascii="Calibri" w:hAnsi="Calibri" w:cs="Calibri"/>
                <w:color w:val="000000"/>
                <w:sz w:val="16"/>
                <w:szCs w:val="16"/>
              </w:rPr>
              <w:t>Descrizione</w:t>
            </w:r>
          </w:p>
        </w:tc>
        <w:tc>
          <w:tcPr>
            <w:tcW w:w="2013" w:type="dxa"/>
            <w:gridSpan w:val="6"/>
            <w:vAlign w:val="center"/>
            <w:tcPrChange w:id="113" w:author="Federica Di Nolfo" w:date="2025-09-19T10:04:00Z" w16du:dateUtc="2025-09-19T08:04:00Z">
              <w:tcPr>
                <w:tcW w:w="2013" w:type="dxa"/>
                <w:gridSpan w:val="6"/>
                <w:vAlign w:val="center"/>
              </w:tcPr>
            </w:tcPrChange>
          </w:tcPr>
          <w:p w14:paraId="659C38F7" w14:textId="77777777" w:rsidR="00B22E37" w:rsidRPr="00765917"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inserire breve descrizione"/>
                  </w:textInput>
                </w:ffData>
              </w:fldChar>
            </w:r>
            <w:r w:rsidRPr="00765917">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765917">
              <w:rPr>
                <w:rFonts w:ascii="Calibri" w:hAnsi="Calibri" w:cs="Calibri"/>
                <w:noProof/>
                <w:color w:val="000000"/>
                <w:sz w:val="16"/>
                <w:szCs w:val="16"/>
              </w:rPr>
              <w:t>inserire breve descrizione</w:t>
            </w:r>
            <w:r w:rsidRPr="0084763B">
              <w:rPr>
                <w:rFonts w:ascii="Calibri" w:hAnsi="Calibri" w:cs="Calibri"/>
                <w:color w:val="000000"/>
                <w:sz w:val="16"/>
                <w:szCs w:val="16"/>
              </w:rPr>
              <w:fldChar w:fldCharType="end"/>
            </w:r>
          </w:p>
        </w:tc>
        <w:tc>
          <w:tcPr>
            <w:tcW w:w="1079" w:type="dxa"/>
            <w:gridSpan w:val="3"/>
            <w:vAlign w:val="center"/>
            <w:tcPrChange w:id="114" w:author="Federica Di Nolfo" w:date="2025-09-19T10:04:00Z" w16du:dateUtc="2025-09-19T08:04:00Z">
              <w:tcPr>
                <w:tcW w:w="1079" w:type="dxa"/>
                <w:gridSpan w:val="3"/>
                <w:vAlign w:val="center"/>
              </w:tcPr>
            </w:tcPrChange>
          </w:tcPr>
          <w:p w14:paraId="35423C8A" w14:textId="29D6DCD2" w:rsidR="00B22E37" w:rsidRPr="00765917" w:rsidRDefault="00B22E37">
            <w:pPr>
              <w:autoSpaceDE w:val="0"/>
              <w:autoSpaceDN w:val="0"/>
              <w:adjustRightInd w:val="0"/>
              <w:spacing w:after="0" w:line="240" w:lineRule="auto"/>
              <w:rPr>
                <w:rFonts w:ascii="Calibri" w:hAnsi="Calibri" w:cs="Calibri"/>
                <w:color w:val="000000"/>
                <w:sz w:val="16"/>
                <w:szCs w:val="16"/>
              </w:rPr>
            </w:pPr>
            <w:r w:rsidRPr="00765917">
              <w:rPr>
                <w:rFonts w:ascii="Calibri" w:hAnsi="Calibri" w:cs="Calibri"/>
                <w:color w:val="000000"/>
                <w:sz w:val="16"/>
                <w:szCs w:val="16"/>
              </w:rPr>
              <w:t>Produzione</w:t>
            </w:r>
          </w:p>
        </w:tc>
        <w:tc>
          <w:tcPr>
            <w:tcW w:w="2712" w:type="dxa"/>
            <w:gridSpan w:val="6"/>
            <w:vAlign w:val="center"/>
            <w:tcPrChange w:id="115" w:author="Federica Di Nolfo" w:date="2025-09-19T10:04:00Z" w16du:dateUtc="2025-09-19T08:04:00Z">
              <w:tcPr>
                <w:tcW w:w="2712" w:type="dxa"/>
                <w:gridSpan w:val="6"/>
                <w:vAlign w:val="center"/>
              </w:tcPr>
            </w:tcPrChange>
          </w:tcPr>
          <w:p w14:paraId="1D6EC7A8" w14:textId="566D1657" w:rsidR="00B22E37" w:rsidRPr="00765917"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765917">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765917">
              <w:rPr>
                <w:rFonts w:ascii="Calibri" w:hAnsi="Calibri" w:cs="Calibri"/>
                <w:color w:val="000000"/>
                <w:sz w:val="16"/>
                <w:szCs w:val="16"/>
              </w:rPr>
              <w:t xml:space="preserve"> Serie </w:t>
            </w: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765917">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765917">
              <w:rPr>
                <w:rFonts w:ascii="Calibri" w:hAnsi="Calibri" w:cs="Calibri"/>
                <w:color w:val="000000"/>
                <w:sz w:val="16"/>
                <w:szCs w:val="16"/>
              </w:rPr>
              <w:t xml:space="preserve"> Unico esemplare</w:t>
            </w:r>
          </w:p>
        </w:tc>
      </w:tr>
      <w:tr w:rsidR="00B22E37" w:rsidRPr="00D93271" w14:paraId="06A70C35" w14:textId="77777777" w:rsidTr="000C558E">
        <w:trPr>
          <w:gridAfter w:val="1"/>
          <w:wAfter w:w="339" w:type="dxa"/>
          <w:trHeight w:val="90"/>
          <w:trPrChange w:id="116" w:author="Federica Di Nolfo" w:date="2025-09-19T10:04:00Z" w16du:dateUtc="2025-09-19T08:04:00Z">
            <w:trPr>
              <w:gridAfter w:val="1"/>
              <w:wAfter w:w="354" w:type="dxa"/>
              <w:trHeight w:val="90"/>
            </w:trPr>
          </w:trPrChange>
        </w:trPr>
        <w:tc>
          <w:tcPr>
            <w:tcW w:w="1494" w:type="dxa"/>
            <w:vAlign w:val="center"/>
            <w:tcPrChange w:id="117" w:author="Federica Di Nolfo" w:date="2025-09-19T10:04:00Z" w16du:dateUtc="2025-09-19T08:04:00Z">
              <w:tcPr>
                <w:tcW w:w="1494" w:type="dxa"/>
                <w:vAlign w:val="center"/>
              </w:tcPr>
            </w:tcPrChange>
          </w:tcPr>
          <w:p w14:paraId="764CBD48"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8325" w:type="dxa"/>
            <w:gridSpan w:val="22"/>
            <w:vAlign w:val="center"/>
            <w:tcPrChange w:id="118" w:author="Federica Di Nolfo" w:date="2025-09-19T10:04:00Z" w16du:dateUtc="2025-09-19T08:04:00Z">
              <w:tcPr>
                <w:tcW w:w="8325" w:type="dxa"/>
                <w:gridSpan w:val="23"/>
                <w:vAlign w:val="center"/>
              </w:tcPr>
            </w:tcPrChange>
          </w:tcPr>
          <w:p w14:paraId="79066D96"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r>
      <w:tr w:rsidR="00B22E37" w:rsidRPr="00D93271" w14:paraId="00DCF071" w14:textId="77777777" w:rsidTr="000C558E">
        <w:trPr>
          <w:gridAfter w:val="1"/>
          <w:wAfter w:w="339" w:type="dxa"/>
          <w:trHeight w:val="90"/>
          <w:trPrChange w:id="119" w:author="Federica Di Nolfo" w:date="2025-09-19T10:04:00Z" w16du:dateUtc="2025-09-19T08:04:00Z">
            <w:trPr>
              <w:gridAfter w:val="1"/>
              <w:wAfter w:w="354" w:type="dxa"/>
              <w:trHeight w:val="90"/>
            </w:trPr>
          </w:trPrChange>
        </w:trPr>
        <w:tc>
          <w:tcPr>
            <w:tcW w:w="9819" w:type="dxa"/>
            <w:gridSpan w:val="23"/>
            <w:shd w:val="clear" w:color="auto" w:fill="D9D9D9" w:themeFill="background1" w:themeFillShade="D9"/>
            <w:tcPrChange w:id="120" w:author="Federica Di Nolfo" w:date="2025-09-19T10:04:00Z" w16du:dateUtc="2025-09-19T08:04:00Z">
              <w:tcPr>
                <w:tcW w:w="9819" w:type="dxa"/>
                <w:gridSpan w:val="24"/>
                <w:shd w:val="clear" w:color="auto" w:fill="D9D9D9" w:themeFill="background1" w:themeFillShade="D9"/>
              </w:tcPr>
            </w:tcPrChange>
          </w:tcPr>
          <w:p w14:paraId="518BF258" w14:textId="77777777" w:rsidR="00B22E37" w:rsidRPr="0084763B" w:rsidRDefault="00B22E37">
            <w:pPr>
              <w:autoSpaceDE w:val="0"/>
              <w:autoSpaceDN w:val="0"/>
              <w:adjustRightInd w:val="0"/>
              <w:spacing w:after="0" w:line="240" w:lineRule="auto"/>
              <w:jc w:val="center"/>
              <w:rPr>
                <w:rFonts w:ascii="Calibri" w:hAnsi="Calibri" w:cs="Calibri"/>
                <w:color w:val="000000"/>
                <w:sz w:val="16"/>
                <w:szCs w:val="16"/>
              </w:rPr>
            </w:pPr>
            <w:proofErr w:type="gramStart"/>
            <w:r w:rsidRPr="0084763B">
              <w:rPr>
                <w:rFonts w:ascii="Calibri" w:hAnsi="Calibri" w:cs="Calibri"/>
                <w:b/>
                <w:bCs/>
                <w:color w:val="000000"/>
                <w:sz w:val="16"/>
                <w:szCs w:val="16"/>
              </w:rPr>
              <w:t>DOCUMENTAZIONE  ALLEGATA</w:t>
            </w:r>
            <w:proofErr w:type="gramEnd"/>
          </w:p>
        </w:tc>
      </w:tr>
      <w:tr w:rsidR="00B22E37" w:rsidRPr="00D93271" w14:paraId="3C002F89" w14:textId="77777777" w:rsidTr="000C558E">
        <w:trPr>
          <w:gridAfter w:val="1"/>
          <w:wAfter w:w="339" w:type="dxa"/>
          <w:trHeight w:val="90"/>
          <w:trPrChange w:id="121" w:author="Federica Di Nolfo" w:date="2025-09-19T10:04:00Z" w16du:dateUtc="2025-09-19T08:04:00Z">
            <w:trPr>
              <w:gridAfter w:val="1"/>
              <w:wAfter w:w="354" w:type="dxa"/>
              <w:trHeight w:val="90"/>
            </w:trPr>
          </w:trPrChange>
        </w:trPr>
        <w:tc>
          <w:tcPr>
            <w:tcW w:w="3238" w:type="dxa"/>
            <w:gridSpan w:val="6"/>
            <w:shd w:val="clear" w:color="auto" w:fill="F2F2F2" w:themeFill="background1" w:themeFillShade="F2"/>
            <w:tcPrChange w:id="122" w:author="Federica Di Nolfo" w:date="2025-09-19T10:04:00Z" w16du:dateUtc="2025-09-19T08:04:00Z">
              <w:tcPr>
                <w:tcW w:w="3238" w:type="dxa"/>
                <w:gridSpan w:val="6"/>
                <w:shd w:val="clear" w:color="auto" w:fill="F2F2F2" w:themeFill="background1" w:themeFillShade="F2"/>
              </w:tcPr>
            </w:tcPrChange>
          </w:tcPr>
          <w:p w14:paraId="3700C3B1" w14:textId="77777777" w:rsidR="00B22E37" w:rsidRPr="0084763B" w:rsidRDefault="00B22E37">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Documento</w:t>
            </w:r>
          </w:p>
        </w:tc>
        <w:tc>
          <w:tcPr>
            <w:tcW w:w="1614" w:type="dxa"/>
            <w:gridSpan w:val="5"/>
            <w:shd w:val="clear" w:color="auto" w:fill="F2F2F2" w:themeFill="background1" w:themeFillShade="F2"/>
            <w:tcPrChange w:id="123" w:author="Federica Di Nolfo" w:date="2025-09-19T10:04:00Z" w16du:dateUtc="2025-09-19T08:04:00Z">
              <w:tcPr>
                <w:tcW w:w="1614" w:type="dxa"/>
                <w:gridSpan w:val="5"/>
                <w:shd w:val="clear" w:color="auto" w:fill="F2F2F2" w:themeFill="background1" w:themeFillShade="F2"/>
              </w:tcPr>
            </w:tcPrChange>
          </w:tcPr>
          <w:p w14:paraId="33603053" w14:textId="77777777" w:rsidR="00B22E37" w:rsidRPr="0084763B" w:rsidRDefault="00B22E37">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 xml:space="preserve">Codice </w:t>
            </w:r>
          </w:p>
        </w:tc>
        <w:tc>
          <w:tcPr>
            <w:tcW w:w="1474" w:type="dxa"/>
            <w:gridSpan w:val="3"/>
            <w:shd w:val="clear" w:color="auto" w:fill="F2F2F2" w:themeFill="background1" w:themeFillShade="F2"/>
            <w:tcPrChange w:id="124" w:author="Federica Di Nolfo" w:date="2025-09-19T10:04:00Z" w16du:dateUtc="2025-09-19T08:04:00Z">
              <w:tcPr>
                <w:tcW w:w="1474" w:type="dxa"/>
                <w:gridSpan w:val="3"/>
                <w:shd w:val="clear" w:color="auto" w:fill="F2F2F2" w:themeFill="background1" w:themeFillShade="F2"/>
              </w:tcPr>
            </w:tcPrChange>
          </w:tcPr>
          <w:p w14:paraId="0C2AA8FC" w14:textId="77777777" w:rsidR="00B22E37" w:rsidRPr="0084763B" w:rsidRDefault="00B22E37">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Data</w:t>
            </w:r>
          </w:p>
        </w:tc>
        <w:tc>
          <w:tcPr>
            <w:tcW w:w="1213" w:type="dxa"/>
            <w:gridSpan w:val="3"/>
            <w:shd w:val="clear" w:color="auto" w:fill="F2F2F2" w:themeFill="background1" w:themeFillShade="F2"/>
            <w:tcPrChange w:id="125" w:author="Federica Di Nolfo" w:date="2025-09-19T10:04:00Z" w16du:dateUtc="2025-09-19T08:04:00Z">
              <w:tcPr>
                <w:tcW w:w="1213" w:type="dxa"/>
                <w:gridSpan w:val="3"/>
                <w:shd w:val="clear" w:color="auto" w:fill="F2F2F2" w:themeFill="background1" w:themeFillShade="F2"/>
              </w:tcPr>
            </w:tcPrChange>
          </w:tcPr>
          <w:p w14:paraId="5BA1944D" w14:textId="77777777" w:rsidR="00B22E37" w:rsidRPr="0084763B" w:rsidRDefault="00B22E37">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Revisione</w:t>
            </w:r>
          </w:p>
        </w:tc>
        <w:tc>
          <w:tcPr>
            <w:tcW w:w="2280" w:type="dxa"/>
            <w:gridSpan w:val="6"/>
            <w:shd w:val="clear" w:color="auto" w:fill="F2F2F2" w:themeFill="background1" w:themeFillShade="F2"/>
            <w:tcPrChange w:id="126" w:author="Federica Di Nolfo" w:date="2025-09-19T10:04:00Z" w16du:dateUtc="2025-09-19T08:04:00Z">
              <w:tcPr>
                <w:tcW w:w="2280" w:type="dxa"/>
                <w:gridSpan w:val="7"/>
                <w:shd w:val="clear" w:color="auto" w:fill="F2F2F2" w:themeFill="background1" w:themeFillShade="F2"/>
              </w:tcPr>
            </w:tcPrChange>
          </w:tcPr>
          <w:p w14:paraId="60C3361F" w14:textId="77777777" w:rsidR="00B22E37" w:rsidRPr="0084763B" w:rsidRDefault="00B22E37">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Formato</w:t>
            </w:r>
          </w:p>
        </w:tc>
      </w:tr>
      <w:tr w:rsidR="00B22E37" w:rsidRPr="00D93271" w14:paraId="3F3FB5BA" w14:textId="77777777" w:rsidTr="000C558E">
        <w:trPr>
          <w:gridAfter w:val="1"/>
          <w:wAfter w:w="339" w:type="dxa"/>
          <w:trHeight w:val="90"/>
          <w:trPrChange w:id="127" w:author="Federica Di Nolfo" w:date="2025-09-19T10:04:00Z" w16du:dateUtc="2025-09-19T08:04:00Z">
            <w:trPr>
              <w:gridAfter w:val="1"/>
              <w:wAfter w:w="354" w:type="dxa"/>
              <w:trHeight w:val="90"/>
            </w:trPr>
          </w:trPrChange>
        </w:trPr>
        <w:tc>
          <w:tcPr>
            <w:tcW w:w="3238" w:type="dxa"/>
            <w:gridSpan w:val="6"/>
            <w:tcPrChange w:id="128" w:author="Federica Di Nolfo" w:date="2025-09-19T10:04:00Z" w16du:dateUtc="2025-09-19T08:04:00Z">
              <w:tcPr>
                <w:tcW w:w="3238" w:type="dxa"/>
                <w:gridSpan w:val="6"/>
              </w:tcPr>
            </w:tcPrChange>
          </w:tcPr>
          <w:p w14:paraId="6E2C604D"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Fascicolo Tecnico completo di allegati</w:t>
            </w:r>
          </w:p>
        </w:tc>
        <w:tc>
          <w:tcPr>
            <w:tcW w:w="1614" w:type="dxa"/>
            <w:gridSpan w:val="5"/>
            <w:shd w:val="clear" w:color="auto" w:fill="FFFFFF" w:themeFill="background1"/>
            <w:tcPrChange w:id="129" w:author="Federica Di Nolfo" w:date="2025-09-19T10:04:00Z" w16du:dateUtc="2025-09-19T08:04:00Z">
              <w:tcPr>
                <w:tcW w:w="1614" w:type="dxa"/>
                <w:gridSpan w:val="5"/>
                <w:shd w:val="clear" w:color="auto" w:fill="FFFFFF" w:themeFill="background1"/>
              </w:tcPr>
            </w:tcPrChange>
          </w:tcPr>
          <w:p w14:paraId="37775964"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Codice documen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Codice documento</w:t>
            </w:r>
            <w:r w:rsidRPr="0084763B">
              <w:rPr>
                <w:rFonts w:ascii="Calibri" w:hAnsi="Calibri" w:cs="Calibri"/>
                <w:color w:val="000000"/>
                <w:sz w:val="16"/>
                <w:szCs w:val="16"/>
              </w:rPr>
              <w:fldChar w:fldCharType="end"/>
            </w:r>
          </w:p>
        </w:tc>
        <w:tc>
          <w:tcPr>
            <w:tcW w:w="1474" w:type="dxa"/>
            <w:gridSpan w:val="3"/>
            <w:shd w:val="clear" w:color="auto" w:fill="FFFFFF" w:themeFill="background1"/>
            <w:tcPrChange w:id="130" w:author="Federica Di Nolfo" w:date="2025-09-19T10:04:00Z" w16du:dateUtc="2025-09-19T08:04:00Z">
              <w:tcPr>
                <w:tcW w:w="1474" w:type="dxa"/>
                <w:gridSpan w:val="3"/>
                <w:shd w:val="clear" w:color="auto" w:fill="FFFFFF" w:themeFill="background1"/>
              </w:tcPr>
            </w:tcPrChange>
          </w:tcPr>
          <w:p w14:paraId="78AD2F0F"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ata di emis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data di emissione</w:t>
            </w:r>
            <w:r w:rsidRPr="0084763B">
              <w:rPr>
                <w:rFonts w:ascii="Calibri" w:hAnsi="Calibri" w:cs="Calibri"/>
                <w:color w:val="000000"/>
                <w:sz w:val="16"/>
                <w:szCs w:val="16"/>
              </w:rPr>
              <w:fldChar w:fldCharType="end"/>
            </w:r>
          </w:p>
        </w:tc>
        <w:tc>
          <w:tcPr>
            <w:tcW w:w="1213" w:type="dxa"/>
            <w:gridSpan w:val="3"/>
            <w:tcPrChange w:id="131" w:author="Federica Di Nolfo" w:date="2025-09-19T10:04:00Z" w16du:dateUtc="2025-09-19T08:04:00Z">
              <w:tcPr>
                <w:tcW w:w="1213" w:type="dxa"/>
                <w:gridSpan w:val="3"/>
              </w:tcPr>
            </w:tcPrChange>
          </w:tcPr>
          <w:p w14:paraId="26F35B92"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Revi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Revisione</w:t>
            </w:r>
            <w:r w:rsidRPr="0084763B">
              <w:rPr>
                <w:rFonts w:ascii="Calibri" w:hAnsi="Calibri" w:cs="Calibri"/>
                <w:color w:val="000000"/>
                <w:sz w:val="16"/>
                <w:szCs w:val="16"/>
              </w:rPr>
              <w:fldChar w:fldCharType="end"/>
            </w:r>
          </w:p>
        </w:tc>
        <w:tc>
          <w:tcPr>
            <w:tcW w:w="2280" w:type="dxa"/>
            <w:gridSpan w:val="6"/>
            <w:tcPrChange w:id="132" w:author="Federica Di Nolfo" w:date="2025-09-19T10:04:00Z" w16du:dateUtc="2025-09-19T08:04:00Z">
              <w:tcPr>
                <w:tcW w:w="2280" w:type="dxa"/>
                <w:gridSpan w:val="7"/>
              </w:tcPr>
            </w:tcPrChange>
          </w:tcPr>
          <w:p w14:paraId="610CB319"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elettronico </w:t>
            </w: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Cartaceo</w:t>
            </w:r>
          </w:p>
        </w:tc>
      </w:tr>
      <w:tr w:rsidR="00B22E37" w:rsidRPr="00D93271" w14:paraId="192BD351" w14:textId="77777777" w:rsidTr="000C558E">
        <w:trPr>
          <w:gridAfter w:val="1"/>
          <w:wAfter w:w="339" w:type="dxa"/>
          <w:trHeight w:val="90"/>
          <w:trPrChange w:id="133" w:author="Federica Di Nolfo" w:date="2025-09-19T10:04:00Z" w16du:dateUtc="2025-09-19T08:04:00Z">
            <w:trPr>
              <w:gridAfter w:val="1"/>
              <w:wAfter w:w="354" w:type="dxa"/>
              <w:trHeight w:val="90"/>
            </w:trPr>
          </w:trPrChange>
        </w:trPr>
        <w:tc>
          <w:tcPr>
            <w:tcW w:w="3238" w:type="dxa"/>
            <w:gridSpan w:val="6"/>
            <w:tcPrChange w:id="134" w:author="Federica Di Nolfo" w:date="2025-09-19T10:04:00Z" w16du:dateUtc="2025-09-19T08:04:00Z">
              <w:tcPr>
                <w:tcW w:w="3238" w:type="dxa"/>
                <w:gridSpan w:val="6"/>
              </w:tcPr>
            </w:tcPrChange>
          </w:tcPr>
          <w:p w14:paraId="0A2B6CC7" w14:textId="2764B951"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Manuale </w:t>
            </w:r>
            <w:r w:rsidR="00A22351" w:rsidRPr="0084763B">
              <w:rPr>
                <w:rStyle w:val="Rimandonotaapidipagina"/>
                <w:rFonts w:ascii="Calibri" w:hAnsi="Calibri" w:cs="Calibri"/>
                <w:color w:val="000000"/>
                <w:sz w:val="16"/>
                <w:szCs w:val="16"/>
              </w:rPr>
              <w:footnoteReference w:id="2"/>
            </w:r>
          </w:p>
        </w:tc>
        <w:tc>
          <w:tcPr>
            <w:tcW w:w="1614" w:type="dxa"/>
            <w:gridSpan w:val="5"/>
            <w:shd w:val="clear" w:color="auto" w:fill="FFFFFF" w:themeFill="background1"/>
            <w:tcPrChange w:id="135" w:author="Federica Di Nolfo" w:date="2025-09-19T10:04:00Z" w16du:dateUtc="2025-09-19T08:04:00Z">
              <w:tcPr>
                <w:tcW w:w="1614" w:type="dxa"/>
                <w:gridSpan w:val="5"/>
                <w:shd w:val="clear" w:color="auto" w:fill="FFFFFF" w:themeFill="background1"/>
              </w:tcPr>
            </w:tcPrChange>
          </w:tcPr>
          <w:p w14:paraId="3EF8B75B"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Codice documen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Codice documento</w:t>
            </w:r>
            <w:r w:rsidRPr="0084763B">
              <w:rPr>
                <w:rFonts w:ascii="Calibri" w:hAnsi="Calibri" w:cs="Calibri"/>
                <w:color w:val="000000"/>
                <w:sz w:val="16"/>
                <w:szCs w:val="16"/>
              </w:rPr>
              <w:fldChar w:fldCharType="end"/>
            </w:r>
          </w:p>
        </w:tc>
        <w:tc>
          <w:tcPr>
            <w:tcW w:w="1474" w:type="dxa"/>
            <w:gridSpan w:val="3"/>
            <w:shd w:val="clear" w:color="auto" w:fill="FFFFFF" w:themeFill="background1"/>
            <w:tcPrChange w:id="136" w:author="Federica Di Nolfo" w:date="2025-09-19T10:04:00Z" w16du:dateUtc="2025-09-19T08:04:00Z">
              <w:tcPr>
                <w:tcW w:w="1474" w:type="dxa"/>
                <w:gridSpan w:val="3"/>
                <w:shd w:val="clear" w:color="auto" w:fill="FFFFFF" w:themeFill="background1"/>
              </w:tcPr>
            </w:tcPrChange>
          </w:tcPr>
          <w:p w14:paraId="669EE636"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ata di emis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data di emissione</w:t>
            </w:r>
            <w:r w:rsidRPr="0084763B">
              <w:rPr>
                <w:rFonts w:ascii="Calibri" w:hAnsi="Calibri" w:cs="Calibri"/>
                <w:color w:val="000000"/>
                <w:sz w:val="16"/>
                <w:szCs w:val="16"/>
              </w:rPr>
              <w:fldChar w:fldCharType="end"/>
            </w:r>
          </w:p>
        </w:tc>
        <w:tc>
          <w:tcPr>
            <w:tcW w:w="1213" w:type="dxa"/>
            <w:gridSpan w:val="3"/>
            <w:tcPrChange w:id="137" w:author="Federica Di Nolfo" w:date="2025-09-19T10:04:00Z" w16du:dateUtc="2025-09-19T08:04:00Z">
              <w:tcPr>
                <w:tcW w:w="1213" w:type="dxa"/>
                <w:gridSpan w:val="3"/>
              </w:tcPr>
            </w:tcPrChange>
          </w:tcPr>
          <w:p w14:paraId="78F2A2BF"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Revi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Revisione</w:t>
            </w:r>
            <w:r w:rsidRPr="0084763B">
              <w:rPr>
                <w:rFonts w:ascii="Calibri" w:hAnsi="Calibri" w:cs="Calibri"/>
                <w:color w:val="000000"/>
                <w:sz w:val="16"/>
                <w:szCs w:val="16"/>
              </w:rPr>
              <w:fldChar w:fldCharType="end"/>
            </w:r>
          </w:p>
        </w:tc>
        <w:tc>
          <w:tcPr>
            <w:tcW w:w="2280" w:type="dxa"/>
            <w:gridSpan w:val="6"/>
            <w:tcPrChange w:id="138" w:author="Federica Di Nolfo" w:date="2025-09-19T10:04:00Z" w16du:dateUtc="2025-09-19T08:04:00Z">
              <w:tcPr>
                <w:tcW w:w="2280" w:type="dxa"/>
                <w:gridSpan w:val="7"/>
              </w:tcPr>
            </w:tcPrChange>
          </w:tcPr>
          <w:p w14:paraId="0F5A6044"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elettronico </w:t>
            </w: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Cartaceo</w:t>
            </w:r>
          </w:p>
        </w:tc>
      </w:tr>
      <w:tr w:rsidR="00B22E37" w:rsidRPr="00D93271" w14:paraId="62C70FE2" w14:textId="77777777" w:rsidTr="000C558E">
        <w:trPr>
          <w:gridAfter w:val="1"/>
          <w:wAfter w:w="339" w:type="dxa"/>
          <w:trHeight w:val="90"/>
          <w:trPrChange w:id="139" w:author="Federica Di Nolfo" w:date="2025-09-19T10:04:00Z" w16du:dateUtc="2025-09-19T08:04:00Z">
            <w:trPr>
              <w:gridAfter w:val="1"/>
              <w:wAfter w:w="354" w:type="dxa"/>
              <w:trHeight w:val="90"/>
            </w:trPr>
          </w:trPrChange>
        </w:trPr>
        <w:tc>
          <w:tcPr>
            <w:tcW w:w="3238" w:type="dxa"/>
            <w:gridSpan w:val="6"/>
            <w:tcPrChange w:id="140" w:author="Federica Di Nolfo" w:date="2025-09-19T10:04:00Z" w16du:dateUtc="2025-09-19T08:04:00Z">
              <w:tcPr>
                <w:tcW w:w="3238" w:type="dxa"/>
                <w:gridSpan w:val="6"/>
              </w:tcPr>
            </w:tcPrChange>
          </w:tcPr>
          <w:p w14:paraId="41569042"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Datasheet o scheda tecnica</w:t>
            </w:r>
          </w:p>
        </w:tc>
        <w:tc>
          <w:tcPr>
            <w:tcW w:w="1614" w:type="dxa"/>
            <w:gridSpan w:val="5"/>
            <w:shd w:val="clear" w:color="auto" w:fill="FFFFFF" w:themeFill="background1"/>
            <w:tcPrChange w:id="141" w:author="Federica Di Nolfo" w:date="2025-09-19T10:04:00Z" w16du:dateUtc="2025-09-19T08:04:00Z">
              <w:tcPr>
                <w:tcW w:w="1614" w:type="dxa"/>
                <w:gridSpan w:val="5"/>
                <w:shd w:val="clear" w:color="auto" w:fill="FFFFFF" w:themeFill="background1"/>
              </w:tcPr>
            </w:tcPrChange>
          </w:tcPr>
          <w:p w14:paraId="30E918E8"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Codice documen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Codice documento</w:t>
            </w:r>
            <w:r w:rsidRPr="0084763B">
              <w:rPr>
                <w:rFonts w:ascii="Calibri" w:hAnsi="Calibri" w:cs="Calibri"/>
                <w:color w:val="000000"/>
                <w:sz w:val="16"/>
                <w:szCs w:val="16"/>
              </w:rPr>
              <w:fldChar w:fldCharType="end"/>
            </w:r>
          </w:p>
        </w:tc>
        <w:tc>
          <w:tcPr>
            <w:tcW w:w="1474" w:type="dxa"/>
            <w:gridSpan w:val="3"/>
            <w:shd w:val="clear" w:color="auto" w:fill="FFFFFF" w:themeFill="background1"/>
            <w:tcPrChange w:id="142" w:author="Federica Di Nolfo" w:date="2025-09-19T10:04:00Z" w16du:dateUtc="2025-09-19T08:04:00Z">
              <w:tcPr>
                <w:tcW w:w="1474" w:type="dxa"/>
                <w:gridSpan w:val="3"/>
                <w:shd w:val="clear" w:color="auto" w:fill="FFFFFF" w:themeFill="background1"/>
              </w:tcPr>
            </w:tcPrChange>
          </w:tcPr>
          <w:p w14:paraId="796D4974"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ata di emis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data di emissione</w:t>
            </w:r>
            <w:r w:rsidRPr="0084763B">
              <w:rPr>
                <w:rFonts w:ascii="Calibri" w:hAnsi="Calibri" w:cs="Calibri"/>
                <w:color w:val="000000"/>
                <w:sz w:val="16"/>
                <w:szCs w:val="16"/>
              </w:rPr>
              <w:fldChar w:fldCharType="end"/>
            </w:r>
          </w:p>
        </w:tc>
        <w:tc>
          <w:tcPr>
            <w:tcW w:w="1213" w:type="dxa"/>
            <w:gridSpan w:val="3"/>
            <w:tcPrChange w:id="143" w:author="Federica Di Nolfo" w:date="2025-09-19T10:04:00Z" w16du:dateUtc="2025-09-19T08:04:00Z">
              <w:tcPr>
                <w:tcW w:w="1213" w:type="dxa"/>
                <w:gridSpan w:val="3"/>
              </w:tcPr>
            </w:tcPrChange>
          </w:tcPr>
          <w:p w14:paraId="70A7EAC9"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Revi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Revisione</w:t>
            </w:r>
            <w:r w:rsidRPr="0084763B">
              <w:rPr>
                <w:rFonts w:ascii="Calibri" w:hAnsi="Calibri" w:cs="Calibri"/>
                <w:color w:val="000000"/>
                <w:sz w:val="16"/>
                <w:szCs w:val="16"/>
              </w:rPr>
              <w:fldChar w:fldCharType="end"/>
            </w:r>
          </w:p>
        </w:tc>
        <w:tc>
          <w:tcPr>
            <w:tcW w:w="2280" w:type="dxa"/>
            <w:gridSpan w:val="6"/>
            <w:tcPrChange w:id="144" w:author="Federica Di Nolfo" w:date="2025-09-19T10:04:00Z" w16du:dateUtc="2025-09-19T08:04:00Z">
              <w:tcPr>
                <w:tcW w:w="2280" w:type="dxa"/>
                <w:gridSpan w:val="7"/>
              </w:tcPr>
            </w:tcPrChange>
          </w:tcPr>
          <w:p w14:paraId="74E726C3"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elettronico </w:t>
            </w: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Cartaceo</w:t>
            </w:r>
          </w:p>
        </w:tc>
      </w:tr>
      <w:tr w:rsidR="00B22E37" w:rsidRPr="00D93271" w14:paraId="77A97D73" w14:textId="77777777" w:rsidTr="000C558E">
        <w:trPr>
          <w:gridAfter w:val="1"/>
          <w:wAfter w:w="339" w:type="dxa"/>
          <w:trHeight w:val="90"/>
          <w:trPrChange w:id="145" w:author="Federica Di Nolfo" w:date="2025-09-19T10:04:00Z" w16du:dateUtc="2025-09-19T08:04:00Z">
            <w:trPr>
              <w:gridAfter w:val="1"/>
              <w:wAfter w:w="354" w:type="dxa"/>
              <w:trHeight w:val="90"/>
            </w:trPr>
          </w:trPrChange>
        </w:trPr>
        <w:tc>
          <w:tcPr>
            <w:tcW w:w="3238" w:type="dxa"/>
            <w:gridSpan w:val="6"/>
            <w:tcPrChange w:id="146" w:author="Federica Di Nolfo" w:date="2025-09-19T10:04:00Z" w16du:dateUtc="2025-09-19T08:04:00Z">
              <w:tcPr>
                <w:tcW w:w="3238" w:type="dxa"/>
                <w:gridSpan w:val="6"/>
              </w:tcPr>
            </w:tcPrChange>
          </w:tcPr>
          <w:p w14:paraId="09B9337C"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Schemi e Disegni</w:t>
            </w:r>
          </w:p>
        </w:tc>
        <w:tc>
          <w:tcPr>
            <w:tcW w:w="1614" w:type="dxa"/>
            <w:gridSpan w:val="5"/>
            <w:shd w:val="clear" w:color="auto" w:fill="FFFFFF" w:themeFill="background1"/>
            <w:tcPrChange w:id="147" w:author="Federica Di Nolfo" w:date="2025-09-19T10:04:00Z" w16du:dateUtc="2025-09-19T08:04:00Z">
              <w:tcPr>
                <w:tcW w:w="1614" w:type="dxa"/>
                <w:gridSpan w:val="5"/>
                <w:shd w:val="clear" w:color="auto" w:fill="FFFFFF" w:themeFill="background1"/>
              </w:tcPr>
            </w:tcPrChange>
          </w:tcPr>
          <w:p w14:paraId="20F8E27B"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Codice documen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Codice documento</w:t>
            </w:r>
            <w:r w:rsidRPr="0084763B">
              <w:rPr>
                <w:rFonts w:ascii="Calibri" w:hAnsi="Calibri" w:cs="Calibri"/>
                <w:color w:val="000000"/>
                <w:sz w:val="16"/>
                <w:szCs w:val="16"/>
              </w:rPr>
              <w:fldChar w:fldCharType="end"/>
            </w:r>
          </w:p>
        </w:tc>
        <w:tc>
          <w:tcPr>
            <w:tcW w:w="1474" w:type="dxa"/>
            <w:gridSpan w:val="3"/>
            <w:shd w:val="clear" w:color="auto" w:fill="FFFFFF" w:themeFill="background1"/>
            <w:tcPrChange w:id="148" w:author="Federica Di Nolfo" w:date="2025-09-19T10:04:00Z" w16du:dateUtc="2025-09-19T08:04:00Z">
              <w:tcPr>
                <w:tcW w:w="1474" w:type="dxa"/>
                <w:gridSpan w:val="3"/>
                <w:shd w:val="clear" w:color="auto" w:fill="FFFFFF" w:themeFill="background1"/>
              </w:tcPr>
            </w:tcPrChange>
          </w:tcPr>
          <w:p w14:paraId="071558A3"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ata di emis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data di emissione</w:t>
            </w:r>
            <w:r w:rsidRPr="0084763B">
              <w:rPr>
                <w:rFonts w:ascii="Calibri" w:hAnsi="Calibri" w:cs="Calibri"/>
                <w:color w:val="000000"/>
                <w:sz w:val="16"/>
                <w:szCs w:val="16"/>
              </w:rPr>
              <w:fldChar w:fldCharType="end"/>
            </w:r>
          </w:p>
        </w:tc>
        <w:tc>
          <w:tcPr>
            <w:tcW w:w="1213" w:type="dxa"/>
            <w:gridSpan w:val="3"/>
            <w:tcPrChange w:id="149" w:author="Federica Di Nolfo" w:date="2025-09-19T10:04:00Z" w16du:dateUtc="2025-09-19T08:04:00Z">
              <w:tcPr>
                <w:tcW w:w="1213" w:type="dxa"/>
                <w:gridSpan w:val="3"/>
              </w:tcPr>
            </w:tcPrChange>
          </w:tcPr>
          <w:p w14:paraId="58F6116C"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Revi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Revisione</w:t>
            </w:r>
            <w:r w:rsidRPr="0084763B">
              <w:rPr>
                <w:rFonts w:ascii="Calibri" w:hAnsi="Calibri" w:cs="Calibri"/>
                <w:color w:val="000000"/>
                <w:sz w:val="16"/>
                <w:szCs w:val="16"/>
              </w:rPr>
              <w:fldChar w:fldCharType="end"/>
            </w:r>
          </w:p>
        </w:tc>
        <w:tc>
          <w:tcPr>
            <w:tcW w:w="2280" w:type="dxa"/>
            <w:gridSpan w:val="6"/>
            <w:tcPrChange w:id="150" w:author="Federica Di Nolfo" w:date="2025-09-19T10:04:00Z" w16du:dateUtc="2025-09-19T08:04:00Z">
              <w:tcPr>
                <w:tcW w:w="2280" w:type="dxa"/>
                <w:gridSpan w:val="7"/>
              </w:tcPr>
            </w:tcPrChange>
          </w:tcPr>
          <w:p w14:paraId="73073C84"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elettronico </w:t>
            </w: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Cartaceo</w:t>
            </w:r>
          </w:p>
        </w:tc>
      </w:tr>
      <w:tr w:rsidR="00B22E37" w:rsidRPr="00D93271" w14:paraId="559C68B8" w14:textId="77777777" w:rsidTr="000C558E">
        <w:trPr>
          <w:gridAfter w:val="1"/>
          <w:wAfter w:w="339" w:type="dxa"/>
          <w:trHeight w:val="90"/>
          <w:trPrChange w:id="151" w:author="Federica Di Nolfo" w:date="2025-09-19T10:04:00Z" w16du:dateUtc="2025-09-19T08:04:00Z">
            <w:trPr>
              <w:gridAfter w:val="1"/>
              <w:wAfter w:w="354" w:type="dxa"/>
              <w:trHeight w:val="90"/>
            </w:trPr>
          </w:trPrChange>
        </w:trPr>
        <w:tc>
          <w:tcPr>
            <w:tcW w:w="3238" w:type="dxa"/>
            <w:gridSpan w:val="6"/>
            <w:tcPrChange w:id="152" w:author="Federica Di Nolfo" w:date="2025-09-19T10:04:00Z" w16du:dateUtc="2025-09-19T08:04:00Z">
              <w:tcPr>
                <w:tcW w:w="3238" w:type="dxa"/>
                <w:gridSpan w:val="6"/>
              </w:tcPr>
            </w:tcPrChange>
          </w:tcPr>
          <w:p w14:paraId="3C3E9B64" w14:textId="5C07B0DF"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Report EMC</w:t>
            </w:r>
          </w:p>
        </w:tc>
        <w:tc>
          <w:tcPr>
            <w:tcW w:w="1614" w:type="dxa"/>
            <w:gridSpan w:val="5"/>
            <w:shd w:val="clear" w:color="auto" w:fill="FFFFFF" w:themeFill="background1"/>
            <w:tcPrChange w:id="153" w:author="Federica Di Nolfo" w:date="2025-09-19T10:04:00Z" w16du:dateUtc="2025-09-19T08:04:00Z">
              <w:tcPr>
                <w:tcW w:w="1614" w:type="dxa"/>
                <w:gridSpan w:val="5"/>
                <w:shd w:val="clear" w:color="auto" w:fill="FFFFFF" w:themeFill="background1"/>
              </w:tcPr>
            </w:tcPrChange>
          </w:tcPr>
          <w:p w14:paraId="48DC137C" w14:textId="233E1D0D"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Codice documen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Codice documento</w:t>
            </w:r>
            <w:r w:rsidRPr="0084763B">
              <w:rPr>
                <w:rFonts w:ascii="Calibri" w:hAnsi="Calibri" w:cs="Calibri"/>
                <w:color w:val="000000"/>
                <w:sz w:val="16"/>
                <w:szCs w:val="16"/>
              </w:rPr>
              <w:fldChar w:fldCharType="end"/>
            </w:r>
          </w:p>
        </w:tc>
        <w:tc>
          <w:tcPr>
            <w:tcW w:w="1474" w:type="dxa"/>
            <w:gridSpan w:val="3"/>
            <w:shd w:val="clear" w:color="auto" w:fill="FFFFFF" w:themeFill="background1"/>
            <w:tcPrChange w:id="154" w:author="Federica Di Nolfo" w:date="2025-09-19T10:04:00Z" w16du:dateUtc="2025-09-19T08:04:00Z">
              <w:tcPr>
                <w:tcW w:w="1474" w:type="dxa"/>
                <w:gridSpan w:val="3"/>
                <w:shd w:val="clear" w:color="auto" w:fill="FFFFFF" w:themeFill="background1"/>
              </w:tcPr>
            </w:tcPrChange>
          </w:tcPr>
          <w:p w14:paraId="3DE452D0" w14:textId="20ED4DEC"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ata di emis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data di emissione</w:t>
            </w:r>
            <w:r w:rsidRPr="0084763B">
              <w:rPr>
                <w:rFonts w:ascii="Calibri" w:hAnsi="Calibri" w:cs="Calibri"/>
                <w:color w:val="000000"/>
                <w:sz w:val="16"/>
                <w:szCs w:val="16"/>
              </w:rPr>
              <w:fldChar w:fldCharType="end"/>
            </w:r>
          </w:p>
        </w:tc>
        <w:tc>
          <w:tcPr>
            <w:tcW w:w="1213" w:type="dxa"/>
            <w:gridSpan w:val="3"/>
            <w:tcPrChange w:id="155" w:author="Federica Di Nolfo" w:date="2025-09-19T10:04:00Z" w16du:dateUtc="2025-09-19T08:04:00Z">
              <w:tcPr>
                <w:tcW w:w="1213" w:type="dxa"/>
                <w:gridSpan w:val="3"/>
              </w:tcPr>
            </w:tcPrChange>
          </w:tcPr>
          <w:p w14:paraId="7B49DC70" w14:textId="4AD3142D"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Revi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Revisione</w:t>
            </w:r>
            <w:r w:rsidRPr="0084763B">
              <w:rPr>
                <w:rFonts w:ascii="Calibri" w:hAnsi="Calibri" w:cs="Calibri"/>
                <w:color w:val="000000"/>
                <w:sz w:val="16"/>
                <w:szCs w:val="16"/>
              </w:rPr>
              <w:fldChar w:fldCharType="end"/>
            </w:r>
          </w:p>
        </w:tc>
        <w:tc>
          <w:tcPr>
            <w:tcW w:w="2280" w:type="dxa"/>
            <w:gridSpan w:val="6"/>
            <w:tcPrChange w:id="156" w:author="Federica Di Nolfo" w:date="2025-09-19T10:04:00Z" w16du:dateUtc="2025-09-19T08:04:00Z">
              <w:tcPr>
                <w:tcW w:w="2280" w:type="dxa"/>
                <w:gridSpan w:val="7"/>
              </w:tcPr>
            </w:tcPrChange>
          </w:tcPr>
          <w:p w14:paraId="5B9A9D96" w14:textId="1EB9DA1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elettronico </w:t>
            </w:r>
            <w:r w:rsidRPr="0084763B">
              <w:rPr>
                <w:rFonts w:ascii="Calibri" w:hAnsi="Calibri" w:cs="Calibri"/>
                <w:color w:val="000000"/>
                <w:sz w:val="16"/>
                <w:szCs w:val="16"/>
              </w:rPr>
              <w:fldChar w:fldCharType="begin">
                <w:ffData>
                  <w:name w:val="Controllo1"/>
                  <w:enabled/>
                  <w:calcOnExit w:val="0"/>
                  <w:checkBox>
                    <w:sizeAuto/>
                    <w:default w:val="0"/>
                  </w:checkBox>
                </w:ffData>
              </w:fldChar>
            </w:r>
            <w:r w:rsidRPr="0084763B">
              <w:rPr>
                <w:rFonts w:ascii="Calibri" w:hAnsi="Calibri" w:cs="Calibri"/>
                <w:color w:val="000000"/>
                <w:sz w:val="16"/>
                <w:szCs w:val="16"/>
              </w:rPr>
              <w:instrText xml:space="preserve"> FORMCHECKBOX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color w:val="000000"/>
                <w:sz w:val="16"/>
                <w:szCs w:val="16"/>
              </w:rPr>
              <w:fldChar w:fldCharType="end"/>
            </w:r>
            <w:r w:rsidRPr="0084763B">
              <w:rPr>
                <w:rFonts w:ascii="Calibri" w:hAnsi="Calibri" w:cs="Calibri"/>
                <w:color w:val="000000"/>
                <w:sz w:val="16"/>
                <w:szCs w:val="16"/>
              </w:rPr>
              <w:t xml:space="preserve"> Cartaceo</w:t>
            </w:r>
          </w:p>
        </w:tc>
      </w:tr>
      <w:tr w:rsidR="00B22E37" w:rsidRPr="00D93271" w14:paraId="269208D9" w14:textId="77777777" w:rsidTr="000C558E">
        <w:trPr>
          <w:gridAfter w:val="1"/>
          <w:wAfter w:w="339" w:type="dxa"/>
          <w:trHeight w:val="90"/>
          <w:trPrChange w:id="157" w:author="Federica Di Nolfo" w:date="2025-09-19T10:04:00Z" w16du:dateUtc="2025-09-19T08:04:00Z">
            <w:trPr>
              <w:gridAfter w:val="1"/>
              <w:wAfter w:w="354" w:type="dxa"/>
              <w:trHeight w:val="90"/>
            </w:trPr>
          </w:trPrChange>
        </w:trPr>
        <w:tc>
          <w:tcPr>
            <w:tcW w:w="3238" w:type="dxa"/>
            <w:gridSpan w:val="6"/>
            <w:tcPrChange w:id="158" w:author="Federica Di Nolfo" w:date="2025-09-19T10:04:00Z" w16du:dateUtc="2025-09-19T08:04:00Z">
              <w:tcPr>
                <w:tcW w:w="3238" w:type="dxa"/>
                <w:gridSpan w:val="6"/>
              </w:tcPr>
            </w:tcPrChange>
          </w:tcPr>
          <w:p w14:paraId="04450E65"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p>
        </w:tc>
        <w:tc>
          <w:tcPr>
            <w:tcW w:w="1614" w:type="dxa"/>
            <w:gridSpan w:val="5"/>
            <w:shd w:val="clear" w:color="auto" w:fill="FFFFFF" w:themeFill="background1"/>
            <w:tcPrChange w:id="159" w:author="Federica Di Nolfo" w:date="2025-09-19T10:04:00Z" w16du:dateUtc="2025-09-19T08:04:00Z">
              <w:tcPr>
                <w:tcW w:w="1614" w:type="dxa"/>
                <w:gridSpan w:val="5"/>
                <w:shd w:val="clear" w:color="auto" w:fill="FFFFFF" w:themeFill="background1"/>
              </w:tcPr>
            </w:tcPrChange>
          </w:tcPr>
          <w:p w14:paraId="6845E3D9"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p>
        </w:tc>
        <w:tc>
          <w:tcPr>
            <w:tcW w:w="1474" w:type="dxa"/>
            <w:gridSpan w:val="3"/>
            <w:shd w:val="clear" w:color="auto" w:fill="FFFFFF" w:themeFill="background1"/>
            <w:tcPrChange w:id="160" w:author="Federica Di Nolfo" w:date="2025-09-19T10:04:00Z" w16du:dateUtc="2025-09-19T08:04:00Z">
              <w:tcPr>
                <w:tcW w:w="1474" w:type="dxa"/>
                <w:gridSpan w:val="3"/>
                <w:shd w:val="clear" w:color="auto" w:fill="FFFFFF" w:themeFill="background1"/>
              </w:tcPr>
            </w:tcPrChange>
          </w:tcPr>
          <w:p w14:paraId="5C42EDA6"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p>
        </w:tc>
        <w:tc>
          <w:tcPr>
            <w:tcW w:w="1213" w:type="dxa"/>
            <w:gridSpan w:val="3"/>
            <w:tcPrChange w:id="161" w:author="Federica Di Nolfo" w:date="2025-09-19T10:04:00Z" w16du:dateUtc="2025-09-19T08:04:00Z">
              <w:tcPr>
                <w:tcW w:w="1213" w:type="dxa"/>
                <w:gridSpan w:val="3"/>
              </w:tcPr>
            </w:tcPrChange>
          </w:tcPr>
          <w:p w14:paraId="0EA3CFC6"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p>
        </w:tc>
        <w:tc>
          <w:tcPr>
            <w:tcW w:w="2280" w:type="dxa"/>
            <w:gridSpan w:val="6"/>
            <w:tcPrChange w:id="162" w:author="Federica Di Nolfo" w:date="2025-09-19T10:04:00Z" w16du:dateUtc="2025-09-19T08:04:00Z">
              <w:tcPr>
                <w:tcW w:w="2280" w:type="dxa"/>
                <w:gridSpan w:val="7"/>
              </w:tcPr>
            </w:tcPrChange>
          </w:tcPr>
          <w:p w14:paraId="3D66A9EF"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p>
        </w:tc>
      </w:tr>
      <w:tr w:rsidR="00B22E37" w:rsidRPr="00D93271" w14:paraId="157CE51E" w14:textId="77777777" w:rsidTr="000C558E">
        <w:trPr>
          <w:gridAfter w:val="1"/>
          <w:wAfter w:w="339" w:type="dxa"/>
          <w:trHeight w:val="90"/>
          <w:trPrChange w:id="163" w:author="Federica Di Nolfo" w:date="2025-09-19T10:04:00Z" w16du:dateUtc="2025-09-19T08:04:00Z">
            <w:trPr>
              <w:gridAfter w:val="1"/>
              <w:wAfter w:w="354" w:type="dxa"/>
              <w:trHeight w:val="90"/>
            </w:trPr>
          </w:trPrChange>
        </w:trPr>
        <w:tc>
          <w:tcPr>
            <w:tcW w:w="9819" w:type="dxa"/>
            <w:gridSpan w:val="23"/>
            <w:shd w:val="clear" w:color="auto" w:fill="D9D9D9" w:themeFill="background1" w:themeFillShade="D9"/>
            <w:tcPrChange w:id="164" w:author="Federica Di Nolfo" w:date="2025-09-19T10:04:00Z" w16du:dateUtc="2025-09-19T08:04:00Z">
              <w:tcPr>
                <w:tcW w:w="9819" w:type="dxa"/>
                <w:gridSpan w:val="24"/>
                <w:shd w:val="clear" w:color="auto" w:fill="D9D9D9" w:themeFill="background1" w:themeFillShade="D9"/>
              </w:tcPr>
            </w:tcPrChange>
          </w:tcPr>
          <w:p w14:paraId="638F8F64" w14:textId="74A81F15" w:rsidR="00B22E37" w:rsidRPr="0084763B" w:rsidRDefault="00B22E37">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b/>
                <w:bCs/>
                <w:color w:val="000000"/>
                <w:sz w:val="16"/>
                <w:szCs w:val="16"/>
              </w:rPr>
              <w:t>NORME DI RIFERIMENTO</w:t>
            </w:r>
            <w:r w:rsidR="00A22351">
              <w:rPr>
                <w:rStyle w:val="Rimandonotaapidipagina"/>
                <w:rFonts w:ascii="Calibri" w:hAnsi="Calibri" w:cs="Calibri"/>
                <w:b/>
                <w:bCs/>
                <w:color w:val="000000"/>
                <w:sz w:val="16"/>
                <w:szCs w:val="16"/>
              </w:rPr>
              <w:footnoteReference w:id="3"/>
            </w:r>
          </w:p>
        </w:tc>
      </w:tr>
      <w:tr w:rsidR="00B22E37" w:rsidRPr="00D93271" w14:paraId="0625E632" w14:textId="77777777" w:rsidTr="000C558E">
        <w:trPr>
          <w:gridAfter w:val="1"/>
          <w:wAfter w:w="339" w:type="dxa"/>
          <w:trHeight w:val="90"/>
          <w:trPrChange w:id="165" w:author="Federica Di Nolfo" w:date="2025-09-19T10:04:00Z" w16du:dateUtc="2025-09-19T08:04:00Z">
            <w:trPr>
              <w:gridAfter w:val="1"/>
              <w:wAfter w:w="354" w:type="dxa"/>
              <w:trHeight w:val="90"/>
            </w:trPr>
          </w:trPrChange>
        </w:trPr>
        <w:tc>
          <w:tcPr>
            <w:tcW w:w="2486" w:type="dxa"/>
            <w:gridSpan w:val="4"/>
            <w:shd w:val="clear" w:color="auto" w:fill="F2F2F2" w:themeFill="background1" w:themeFillShade="F2"/>
            <w:tcPrChange w:id="166" w:author="Federica Di Nolfo" w:date="2025-09-19T10:04:00Z" w16du:dateUtc="2025-09-19T08:04:00Z">
              <w:tcPr>
                <w:tcW w:w="2486" w:type="dxa"/>
                <w:gridSpan w:val="4"/>
                <w:shd w:val="clear" w:color="auto" w:fill="F2F2F2" w:themeFill="background1" w:themeFillShade="F2"/>
              </w:tcPr>
            </w:tcPrChange>
          </w:tcPr>
          <w:p w14:paraId="736E780D" w14:textId="61277EF1" w:rsidR="00B22E37" w:rsidRPr="0084763B" w:rsidRDefault="00B22E37">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 xml:space="preserve">Norma </w:t>
            </w:r>
          </w:p>
        </w:tc>
        <w:tc>
          <w:tcPr>
            <w:tcW w:w="1124" w:type="dxa"/>
            <w:gridSpan w:val="4"/>
            <w:shd w:val="clear" w:color="auto" w:fill="F2F2F2" w:themeFill="background1" w:themeFillShade="F2"/>
            <w:tcPrChange w:id="167" w:author="Federica Di Nolfo" w:date="2025-09-19T10:04:00Z" w16du:dateUtc="2025-09-19T08:04:00Z">
              <w:tcPr>
                <w:tcW w:w="1124" w:type="dxa"/>
                <w:gridSpan w:val="4"/>
                <w:shd w:val="clear" w:color="auto" w:fill="F2F2F2" w:themeFill="background1" w:themeFillShade="F2"/>
              </w:tcPr>
            </w:tcPrChange>
          </w:tcPr>
          <w:p w14:paraId="700087DA" w14:textId="4BD88DF0" w:rsidR="00B22E37" w:rsidRPr="0084763B" w:rsidRDefault="00B22E37">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Data</w:t>
            </w:r>
          </w:p>
        </w:tc>
        <w:tc>
          <w:tcPr>
            <w:tcW w:w="976" w:type="dxa"/>
            <w:gridSpan w:val="2"/>
            <w:shd w:val="clear" w:color="auto" w:fill="F2F2F2" w:themeFill="background1" w:themeFillShade="F2"/>
            <w:tcPrChange w:id="168" w:author="Federica Di Nolfo" w:date="2025-09-19T10:04:00Z" w16du:dateUtc="2025-09-19T08:04:00Z">
              <w:tcPr>
                <w:tcW w:w="976" w:type="dxa"/>
                <w:gridSpan w:val="2"/>
                <w:shd w:val="clear" w:color="auto" w:fill="F2F2F2" w:themeFill="background1" w:themeFillShade="F2"/>
              </w:tcPr>
            </w:tcPrChange>
          </w:tcPr>
          <w:p w14:paraId="5F689D38" w14:textId="53D4BEFF" w:rsidR="00B22E37" w:rsidRPr="0084763B" w:rsidRDefault="00B22E37">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Revisione</w:t>
            </w:r>
          </w:p>
        </w:tc>
        <w:tc>
          <w:tcPr>
            <w:tcW w:w="1883" w:type="dxa"/>
            <w:gridSpan w:val="5"/>
            <w:shd w:val="clear" w:color="auto" w:fill="F2F2F2" w:themeFill="background1" w:themeFillShade="F2"/>
            <w:tcPrChange w:id="169" w:author="Federica Di Nolfo" w:date="2025-09-19T10:04:00Z" w16du:dateUtc="2025-09-19T08:04:00Z">
              <w:tcPr>
                <w:tcW w:w="1883" w:type="dxa"/>
                <w:gridSpan w:val="5"/>
                <w:shd w:val="clear" w:color="auto" w:fill="F2F2F2" w:themeFill="background1" w:themeFillShade="F2"/>
              </w:tcPr>
            </w:tcPrChange>
          </w:tcPr>
          <w:p w14:paraId="4B646441" w14:textId="5ECA966B" w:rsidR="00B22E37" w:rsidRPr="0084763B" w:rsidRDefault="00B22E37">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 xml:space="preserve">Norma </w:t>
            </w:r>
          </w:p>
        </w:tc>
        <w:tc>
          <w:tcPr>
            <w:tcW w:w="1478" w:type="dxa"/>
            <w:gridSpan w:val="4"/>
            <w:shd w:val="clear" w:color="auto" w:fill="F2F2F2" w:themeFill="background1" w:themeFillShade="F2"/>
            <w:tcPrChange w:id="170" w:author="Federica Di Nolfo" w:date="2025-09-19T10:04:00Z" w16du:dateUtc="2025-09-19T08:04:00Z">
              <w:tcPr>
                <w:tcW w:w="1478" w:type="dxa"/>
                <w:gridSpan w:val="4"/>
                <w:shd w:val="clear" w:color="auto" w:fill="F2F2F2" w:themeFill="background1" w:themeFillShade="F2"/>
              </w:tcPr>
            </w:tcPrChange>
          </w:tcPr>
          <w:p w14:paraId="6566F591" w14:textId="2A9D62A3" w:rsidR="00B22E37" w:rsidRPr="0084763B" w:rsidRDefault="00B22E37">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Data</w:t>
            </w:r>
          </w:p>
        </w:tc>
        <w:tc>
          <w:tcPr>
            <w:tcW w:w="1872" w:type="dxa"/>
            <w:gridSpan w:val="4"/>
            <w:shd w:val="clear" w:color="auto" w:fill="F2F2F2" w:themeFill="background1" w:themeFillShade="F2"/>
            <w:tcPrChange w:id="171" w:author="Federica Di Nolfo" w:date="2025-09-19T10:04:00Z" w16du:dateUtc="2025-09-19T08:04:00Z">
              <w:tcPr>
                <w:tcW w:w="1872" w:type="dxa"/>
                <w:gridSpan w:val="5"/>
                <w:shd w:val="clear" w:color="auto" w:fill="F2F2F2" w:themeFill="background1" w:themeFillShade="F2"/>
              </w:tcPr>
            </w:tcPrChange>
          </w:tcPr>
          <w:p w14:paraId="39E7A15B" w14:textId="4421127E" w:rsidR="00B22E37" w:rsidRPr="0084763B" w:rsidRDefault="00B22E37">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Revisione</w:t>
            </w:r>
          </w:p>
        </w:tc>
      </w:tr>
      <w:tr w:rsidR="00B22E37" w:rsidRPr="00D93271" w14:paraId="28DF8305" w14:textId="77777777" w:rsidTr="000C558E">
        <w:trPr>
          <w:gridAfter w:val="1"/>
          <w:wAfter w:w="339" w:type="dxa"/>
          <w:trHeight w:val="90"/>
          <w:trPrChange w:id="172" w:author="Federica Di Nolfo" w:date="2025-09-19T10:04:00Z" w16du:dateUtc="2025-09-19T08:04:00Z">
            <w:trPr>
              <w:gridAfter w:val="1"/>
              <w:wAfter w:w="354" w:type="dxa"/>
              <w:trHeight w:val="90"/>
            </w:trPr>
          </w:trPrChange>
        </w:trPr>
        <w:tc>
          <w:tcPr>
            <w:tcW w:w="2486" w:type="dxa"/>
            <w:gridSpan w:val="4"/>
            <w:tcPrChange w:id="173" w:author="Federica Di Nolfo" w:date="2025-09-19T10:04:00Z" w16du:dateUtc="2025-09-19T08:04:00Z">
              <w:tcPr>
                <w:tcW w:w="2486" w:type="dxa"/>
                <w:gridSpan w:val="4"/>
              </w:tcPr>
            </w:tcPrChange>
          </w:tcPr>
          <w:p w14:paraId="76FCC03C"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indicare norm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indicare norma</w:t>
            </w:r>
            <w:r w:rsidRPr="0084763B">
              <w:rPr>
                <w:rFonts w:ascii="Calibri" w:hAnsi="Calibri" w:cs="Calibri"/>
                <w:color w:val="000000"/>
                <w:sz w:val="16"/>
                <w:szCs w:val="16"/>
              </w:rPr>
              <w:fldChar w:fldCharType="end"/>
            </w:r>
          </w:p>
        </w:tc>
        <w:tc>
          <w:tcPr>
            <w:tcW w:w="1124" w:type="dxa"/>
            <w:gridSpan w:val="4"/>
            <w:shd w:val="clear" w:color="auto" w:fill="FFFFFF" w:themeFill="background1"/>
            <w:tcPrChange w:id="174" w:author="Federica Di Nolfo" w:date="2025-09-19T10:04:00Z" w16du:dateUtc="2025-09-19T08:04:00Z">
              <w:tcPr>
                <w:tcW w:w="1124" w:type="dxa"/>
                <w:gridSpan w:val="4"/>
                <w:shd w:val="clear" w:color="auto" w:fill="FFFFFF" w:themeFill="background1"/>
              </w:tcPr>
            </w:tcPrChange>
          </w:tcPr>
          <w:p w14:paraId="5967C737"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ata di emis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data di emissione</w:t>
            </w:r>
            <w:r w:rsidRPr="0084763B">
              <w:rPr>
                <w:rFonts w:ascii="Calibri" w:hAnsi="Calibri" w:cs="Calibri"/>
                <w:color w:val="000000"/>
                <w:sz w:val="16"/>
                <w:szCs w:val="16"/>
              </w:rPr>
              <w:fldChar w:fldCharType="end"/>
            </w:r>
          </w:p>
        </w:tc>
        <w:tc>
          <w:tcPr>
            <w:tcW w:w="976" w:type="dxa"/>
            <w:gridSpan w:val="2"/>
            <w:tcPrChange w:id="175" w:author="Federica Di Nolfo" w:date="2025-09-19T10:04:00Z" w16du:dateUtc="2025-09-19T08:04:00Z">
              <w:tcPr>
                <w:tcW w:w="976" w:type="dxa"/>
                <w:gridSpan w:val="2"/>
              </w:tcPr>
            </w:tcPrChange>
          </w:tcPr>
          <w:p w14:paraId="7D5267E9"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Revi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Revisione</w:t>
            </w:r>
            <w:r w:rsidRPr="0084763B">
              <w:rPr>
                <w:rFonts w:ascii="Calibri" w:hAnsi="Calibri" w:cs="Calibri"/>
                <w:color w:val="000000"/>
                <w:sz w:val="16"/>
                <w:szCs w:val="16"/>
              </w:rPr>
              <w:fldChar w:fldCharType="end"/>
            </w:r>
          </w:p>
        </w:tc>
        <w:tc>
          <w:tcPr>
            <w:tcW w:w="1883" w:type="dxa"/>
            <w:gridSpan w:val="5"/>
            <w:tcPrChange w:id="176" w:author="Federica Di Nolfo" w:date="2025-09-19T10:04:00Z" w16du:dateUtc="2025-09-19T08:04:00Z">
              <w:tcPr>
                <w:tcW w:w="1883" w:type="dxa"/>
                <w:gridSpan w:val="5"/>
              </w:tcPr>
            </w:tcPrChange>
          </w:tcPr>
          <w:p w14:paraId="5D695B2A"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indicare norm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indicare norma</w:t>
            </w:r>
            <w:r w:rsidRPr="0084763B">
              <w:rPr>
                <w:rFonts w:ascii="Calibri" w:hAnsi="Calibri" w:cs="Calibri"/>
                <w:color w:val="000000"/>
                <w:sz w:val="16"/>
                <w:szCs w:val="16"/>
              </w:rPr>
              <w:fldChar w:fldCharType="end"/>
            </w:r>
          </w:p>
        </w:tc>
        <w:tc>
          <w:tcPr>
            <w:tcW w:w="1478" w:type="dxa"/>
            <w:gridSpan w:val="4"/>
            <w:tcPrChange w:id="177" w:author="Federica Di Nolfo" w:date="2025-09-19T10:04:00Z" w16du:dateUtc="2025-09-19T08:04:00Z">
              <w:tcPr>
                <w:tcW w:w="1478" w:type="dxa"/>
                <w:gridSpan w:val="4"/>
              </w:tcPr>
            </w:tcPrChange>
          </w:tcPr>
          <w:p w14:paraId="2DDB4E79"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ata di emis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data di emissione</w:t>
            </w:r>
            <w:r w:rsidRPr="0084763B">
              <w:rPr>
                <w:rFonts w:ascii="Calibri" w:hAnsi="Calibri" w:cs="Calibri"/>
                <w:color w:val="000000"/>
                <w:sz w:val="16"/>
                <w:szCs w:val="16"/>
              </w:rPr>
              <w:fldChar w:fldCharType="end"/>
            </w:r>
          </w:p>
        </w:tc>
        <w:tc>
          <w:tcPr>
            <w:tcW w:w="1872" w:type="dxa"/>
            <w:gridSpan w:val="4"/>
            <w:tcPrChange w:id="178" w:author="Federica Di Nolfo" w:date="2025-09-19T10:04:00Z" w16du:dateUtc="2025-09-19T08:04:00Z">
              <w:tcPr>
                <w:tcW w:w="1872" w:type="dxa"/>
                <w:gridSpan w:val="5"/>
              </w:tcPr>
            </w:tcPrChange>
          </w:tcPr>
          <w:p w14:paraId="515E473B"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Revi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Revisione</w:t>
            </w:r>
            <w:r w:rsidRPr="0084763B">
              <w:rPr>
                <w:rFonts w:ascii="Calibri" w:hAnsi="Calibri" w:cs="Calibri"/>
                <w:color w:val="000000"/>
                <w:sz w:val="16"/>
                <w:szCs w:val="16"/>
              </w:rPr>
              <w:fldChar w:fldCharType="end"/>
            </w:r>
          </w:p>
        </w:tc>
      </w:tr>
      <w:tr w:rsidR="00B22E37" w:rsidRPr="00D93271" w14:paraId="6821C43A" w14:textId="77777777" w:rsidTr="000C558E">
        <w:trPr>
          <w:gridAfter w:val="1"/>
          <w:wAfter w:w="339" w:type="dxa"/>
          <w:trHeight w:val="90"/>
          <w:trPrChange w:id="179" w:author="Federica Di Nolfo" w:date="2025-09-19T10:04:00Z" w16du:dateUtc="2025-09-19T08:04:00Z">
            <w:trPr>
              <w:gridAfter w:val="1"/>
              <w:wAfter w:w="354" w:type="dxa"/>
              <w:trHeight w:val="90"/>
            </w:trPr>
          </w:trPrChange>
        </w:trPr>
        <w:tc>
          <w:tcPr>
            <w:tcW w:w="2486" w:type="dxa"/>
            <w:gridSpan w:val="4"/>
            <w:tcPrChange w:id="180" w:author="Federica Di Nolfo" w:date="2025-09-19T10:04:00Z" w16du:dateUtc="2025-09-19T08:04:00Z">
              <w:tcPr>
                <w:tcW w:w="2486" w:type="dxa"/>
                <w:gridSpan w:val="4"/>
              </w:tcPr>
            </w:tcPrChange>
          </w:tcPr>
          <w:p w14:paraId="21B20F77"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indicare norm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indicare norma</w:t>
            </w:r>
            <w:r w:rsidRPr="0084763B">
              <w:rPr>
                <w:rFonts w:ascii="Calibri" w:hAnsi="Calibri" w:cs="Calibri"/>
                <w:color w:val="000000"/>
                <w:sz w:val="16"/>
                <w:szCs w:val="16"/>
              </w:rPr>
              <w:fldChar w:fldCharType="end"/>
            </w:r>
          </w:p>
        </w:tc>
        <w:tc>
          <w:tcPr>
            <w:tcW w:w="1124" w:type="dxa"/>
            <w:gridSpan w:val="4"/>
            <w:shd w:val="clear" w:color="auto" w:fill="FFFFFF" w:themeFill="background1"/>
            <w:tcPrChange w:id="181" w:author="Federica Di Nolfo" w:date="2025-09-19T10:04:00Z" w16du:dateUtc="2025-09-19T08:04:00Z">
              <w:tcPr>
                <w:tcW w:w="1124" w:type="dxa"/>
                <w:gridSpan w:val="4"/>
                <w:shd w:val="clear" w:color="auto" w:fill="FFFFFF" w:themeFill="background1"/>
              </w:tcPr>
            </w:tcPrChange>
          </w:tcPr>
          <w:p w14:paraId="470807FF"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ata di emis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data di emissione</w:t>
            </w:r>
            <w:r w:rsidRPr="0084763B">
              <w:rPr>
                <w:rFonts w:ascii="Calibri" w:hAnsi="Calibri" w:cs="Calibri"/>
                <w:color w:val="000000"/>
                <w:sz w:val="16"/>
                <w:szCs w:val="16"/>
              </w:rPr>
              <w:fldChar w:fldCharType="end"/>
            </w:r>
          </w:p>
        </w:tc>
        <w:tc>
          <w:tcPr>
            <w:tcW w:w="976" w:type="dxa"/>
            <w:gridSpan w:val="2"/>
            <w:tcPrChange w:id="182" w:author="Federica Di Nolfo" w:date="2025-09-19T10:04:00Z" w16du:dateUtc="2025-09-19T08:04:00Z">
              <w:tcPr>
                <w:tcW w:w="976" w:type="dxa"/>
                <w:gridSpan w:val="2"/>
              </w:tcPr>
            </w:tcPrChange>
          </w:tcPr>
          <w:p w14:paraId="1A278B38"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Revi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Revisione</w:t>
            </w:r>
            <w:r w:rsidRPr="0084763B">
              <w:rPr>
                <w:rFonts w:ascii="Calibri" w:hAnsi="Calibri" w:cs="Calibri"/>
                <w:color w:val="000000"/>
                <w:sz w:val="16"/>
                <w:szCs w:val="16"/>
              </w:rPr>
              <w:fldChar w:fldCharType="end"/>
            </w:r>
          </w:p>
        </w:tc>
        <w:tc>
          <w:tcPr>
            <w:tcW w:w="1883" w:type="dxa"/>
            <w:gridSpan w:val="5"/>
            <w:tcPrChange w:id="183" w:author="Federica Di Nolfo" w:date="2025-09-19T10:04:00Z" w16du:dateUtc="2025-09-19T08:04:00Z">
              <w:tcPr>
                <w:tcW w:w="1883" w:type="dxa"/>
                <w:gridSpan w:val="5"/>
              </w:tcPr>
            </w:tcPrChange>
          </w:tcPr>
          <w:p w14:paraId="7A14A50D"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indicare norm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indicare norma</w:t>
            </w:r>
            <w:r w:rsidRPr="0084763B">
              <w:rPr>
                <w:rFonts w:ascii="Calibri" w:hAnsi="Calibri" w:cs="Calibri"/>
                <w:color w:val="000000"/>
                <w:sz w:val="16"/>
                <w:szCs w:val="16"/>
              </w:rPr>
              <w:fldChar w:fldCharType="end"/>
            </w:r>
          </w:p>
        </w:tc>
        <w:tc>
          <w:tcPr>
            <w:tcW w:w="1478" w:type="dxa"/>
            <w:gridSpan w:val="4"/>
            <w:tcPrChange w:id="184" w:author="Federica Di Nolfo" w:date="2025-09-19T10:04:00Z" w16du:dateUtc="2025-09-19T08:04:00Z">
              <w:tcPr>
                <w:tcW w:w="1478" w:type="dxa"/>
                <w:gridSpan w:val="4"/>
              </w:tcPr>
            </w:tcPrChange>
          </w:tcPr>
          <w:p w14:paraId="050CEF65"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ata di emis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data di emissione</w:t>
            </w:r>
            <w:r w:rsidRPr="0084763B">
              <w:rPr>
                <w:rFonts w:ascii="Calibri" w:hAnsi="Calibri" w:cs="Calibri"/>
                <w:color w:val="000000"/>
                <w:sz w:val="16"/>
                <w:szCs w:val="16"/>
              </w:rPr>
              <w:fldChar w:fldCharType="end"/>
            </w:r>
          </w:p>
        </w:tc>
        <w:tc>
          <w:tcPr>
            <w:tcW w:w="1872" w:type="dxa"/>
            <w:gridSpan w:val="4"/>
            <w:tcPrChange w:id="185" w:author="Federica Di Nolfo" w:date="2025-09-19T10:04:00Z" w16du:dateUtc="2025-09-19T08:04:00Z">
              <w:tcPr>
                <w:tcW w:w="1872" w:type="dxa"/>
                <w:gridSpan w:val="5"/>
              </w:tcPr>
            </w:tcPrChange>
          </w:tcPr>
          <w:p w14:paraId="5C4898FB"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Revi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Revisione</w:t>
            </w:r>
            <w:r w:rsidRPr="0084763B">
              <w:rPr>
                <w:rFonts w:ascii="Calibri" w:hAnsi="Calibri" w:cs="Calibri"/>
                <w:color w:val="000000"/>
                <w:sz w:val="16"/>
                <w:szCs w:val="16"/>
              </w:rPr>
              <w:fldChar w:fldCharType="end"/>
            </w:r>
          </w:p>
        </w:tc>
      </w:tr>
      <w:tr w:rsidR="00256988" w:rsidRPr="00D93271" w14:paraId="0925F517" w14:textId="77777777" w:rsidTr="000C558E">
        <w:trPr>
          <w:gridAfter w:val="1"/>
          <w:wAfter w:w="339" w:type="dxa"/>
          <w:trHeight w:val="90"/>
          <w:trPrChange w:id="186" w:author="Federica Di Nolfo" w:date="2025-09-19T10:04:00Z" w16du:dateUtc="2025-09-19T08:04:00Z">
            <w:trPr>
              <w:gridAfter w:val="1"/>
              <w:wAfter w:w="354" w:type="dxa"/>
              <w:trHeight w:val="90"/>
            </w:trPr>
          </w:trPrChange>
        </w:trPr>
        <w:tc>
          <w:tcPr>
            <w:tcW w:w="2486" w:type="dxa"/>
            <w:gridSpan w:val="4"/>
            <w:tcPrChange w:id="187" w:author="Federica Di Nolfo" w:date="2025-09-19T10:04:00Z" w16du:dateUtc="2025-09-19T08:04:00Z">
              <w:tcPr>
                <w:tcW w:w="2486" w:type="dxa"/>
                <w:gridSpan w:val="4"/>
              </w:tcPr>
            </w:tcPrChange>
          </w:tcPr>
          <w:p w14:paraId="29E86305" w14:textId="77777777" w:rsidR="00256988" w:rsidRPr="0084763B" w:rsidRDefault="00256988">
            <w:pPr>
              <w:autoSpaceDE w:val="0"/>
              <w:autoSpaceDN w:val="0"/>
              <w:adjustRightInd w:val="0"/>
              <w:spacing w:after="0" w:line="240" w:lineRule="auto"/>
              <w:jc w:val="both"/>
              <w:rPr>
                <w:rFonts w:ascii="Calibri" w:hAnsi="Calibri" w:cs="Calibri"/>
                <w:color w:val="000000"/>
                <w:sz w:val="16"/>
                <w:szCs w:val="16"/>
              </w:rPr>
            </w:pPr>
          </w:p>
        </w:tc>
        <w:tc>
          <w:tcPr>
            <w:tcW w:w="1124" w:type="dxa"/>
            <w:gridSpan w:val="4"/>
            <w:shd w:val="clear" w:color="auto" w:fill="FFFFFF" w:themeFill="background1"/>
            <w:tcPrChange w:id="188" w:author="Federica Di Nolfo" w:date="2025-09-19T10:04:00Z" w16du:dateUtc="2025-09-19T08:04:00Z">
              <w:tcPr>
                <w:tcW w:w="1124" w:type="dxa"/>
                <w:gridSpan w:val="4"/>
                <w:shd w:val="clear" w:color="auto" w:fill="FFFFFF" w:themeFill="background1"/>
              </w:tcPr>
            </w:tcPrChange>
          </w:tcPr>
          <w:p w14:paraId="532B8B69" w14:textId="77777777" w:rsidR="00256988" w:rsidRPr="0084763B" w:rsidRDefault="00256988">
            <w:pPr>
              <w:autoSpaceDE w:val="0"/>
              <w:autoSpaceDN w:val="0"/>
              <w:adjustRightInd w:val="0"/>
              <w:spacing w:after="0" w:line="240" w:lineRule="auto"/>
              <w:jc w:val="both"/>
              <w:rPr>
                <w:rFonts w:ascii="Calibri" w:hAnsi="Calibri" w:cs="Calibri"/>
                <w:color w:val="000000"/>
                <w:sz w:val="16"/>
                <w:szCs w:val="16"/>
              </w:rPr>
            </w:pPr>
          </w:p>
        </w:tc>
        <w:tc>
          <w:tcPr>
            <w:tcW w:w="976" w:type="dxa"/>
            <w:gridSpan w:val="2"/>
            <w:tcPrChange w:id="189" w:author="Federica Di Nolfo" w:date="2025-09-19T10:04:00Z" w16du:dateUtc="2025-09-19T08:04:00Z">
              <w:tcPr>
                <w:tcW w:w="976" w:type="dxa"/>
                <w:gridSpan w:val="2"/>
              </w:tcPr>
            </w:tcPrChange>
          </w:tcPr>
          <w:p w14:paraId="489017C1" w14:textId="77777777" w:rsidR="00256988" w:rsidRPr="0084763B" w:rsidRDefault="00256988">
            <w:pPr>
              <w:autoSpaceDE w:val="0"/>
              <w:autoSpaceDN w:val="0"/>
              <w:adjustRightInd w:val="0"/>
              <w:spacing w:after="0" w:line="240" w:lineRule="auto"/>
              <w:jc w:val="both"/>
              <w:rPr>
                <w:rFonts w:ascii="Calibri" w:hAnsi="Calibri" w:cs="Calibri"/>
                <w:color w:val="000000"/>
                <w:sz w:val="16"/>
                <w:szCs w:val="16"/>
              </w:rPr>
            </w:pPr>
          </w:p>
        </w:tc>
        <w:tc>
          <w:tcPr>
            <w:tcW w:w="1883" w:type="dxa"/>
            <w:gridSpan w:val="5"/>
            <w:tcPrChange w:id="190" w:author="Federica Di Nolfo" w:date="2025-09-19T10:04:00Z" w16du:dateUtc="2025-09-19T08:04:00Z">
              <w:tcPr>
                <w:tcW w:w="1883" w:type="dxa"/>
                <w:gridSpan w:val="5"/>
              </w:tcPr>
            </w:tcPrChange>
          </w:tcPr>
          <w:p w14:paraId="5AEC346F" w14:textId="77777777" w:rsidR="00256988" w:rsidRPr="0084763B" w:rsidRDefault="00256988">
            <w:pPr>
              <w:autoSpaceDE w:val="0"/>
              <w:autoSpaceDN w:val="0"/>
              <w:adjustRightInd w:val="0"/>
              <w:spacing w:after="0" w:line="240" w:lineRule="auto"/>
              <w:jc w:val="both"/>
              <w:rPr>
                <w:rFonts w:ascii="Calibri" w:hAnsi="Calibri" w:cs="Calibri"/>
                <w:color w:val="000000"/>
                <w:sz w:val="16"/>
                <w:szCs w:val="16"/>
              </w:rPr>
            </w:pPr>
          </w:p>
        </w:tc>
        <w:tc>
          <w:tcPr>
            <w:tcW w:w="1478" w:type="dxa"/>
            <w:gridSpan w:val="4"/>
            <w:tcPrChange w:id="191" w:author="Federica Di Nolfo" w:date="2025-09-19T10:04:00Z" w16du:dateUtc="2025-09-19T08:04:00Z">
              <w:tcPr>
                <w:tcW w:w="1478" w:type="dxa"/>
                <w:gridSpan w:val="4"/>
              </w:tcPr>
            </w:tcPrChange>
          </w:tcPr>
          <w:p w14:paraId="32A460B0" w14:textId="77777777" w:rsidR="00256988" w:rsidRPr="0084763B" w:rsidRDefault="00256988">
            <w:pPr>
              <w:autoSpaceDE w:val="0"/>
              <w:autoSpaceDN w:val="0"/>
              <w:adjustRightInd w:val="0"/>
              <w:spacing w:after="0" w:line="240" w:lineRule="auto"/>
              <w:jc w:val="both"/>
              <w:rPr>
                <w:rFonts w:ascii="Calibri" w:hAnsi="Calibri" w:cs="Calibri"/>
                <w:color w:val="000000"/>
                <w:sz w:val="16"/>
                <w:szCs w:val="16"/>
              </w:rPr>
            </w:pPr>
          </w:p>
        </w:tc>
        <w:tc>
          <w:tcPr>
            <w:tcW w:w="1872" w:type="dxa"/>
            <w:gridSpan w:val="4"/>
            <w:tcPrChange w:id="192" w:author="Federica Di Nolfo" w:date="2025-09-19T10:04:00Z" w16du:dateUtc="2025-09-19T08:04:00Z">
              <w:tcPr>
                <w:tcW w:w="1872" w:type="dxa"/>
                <w:gridSpan w:val="5"/>
              </w:tcPr>
            </w:tcPrChange>
          </w:tcPr>
          <w:p w14:paraId="671E1C06" w14:textId="77777777" w:rsidR="00256988" w:rsidRPr="0084763B" w:rsidRDefault="00256988">
            <w:pPr>
              <w:autoSpaceDE w:val="0"/>
              <w:autoSpaceDN w:val="0"/>
              <w:adjustRightInd w:val="0"/>
              <w:spacing w:after="0" w:line="240" w:lineRule="auto"/>
              <w:jc w:val="both"/>
              <w:rPr>
                <w:rFonts w:ascii="Calibri" w:hAnsi="Calibri" w:cs="Calibri"/>
                <w:color w:val="000000"/>
                <w:sz w:val="16"/>
                <w:szCs w:val="16"/>
              </w:rPr>
            </w:pPr>
          </w:p>
        </w:tc>
      </w:tr>
      <w:tr w:rsidR="00B22E37" w:rsidRPr="00D93271" w14:paraId="09267442" w14:textId="77777777" w:rsidTr="000C558E">
        <w:trPr>
          <w:gridAfter w:val="1"/>
          <w:wAfter w:w="339" w:type="dxa"/>
          <w:trHeight w:val="90"/>
          <w:trPrChange w:id="193" w:author="Federica Di Nolfo" w:date="2025-09-19T10:04:00Z" w16du:dateUtc="2025-09-19T08:04:00Z">
            <w:trPr>
              <w:gridAfter w:val="1"/>
              <w:wAfter w:w="354" w:type="dxa"/>
              <w:trHeight w:val="90"/>
            </w:trPr>
          </w:trPrChange>
        </w:trPr>
        <w:tc>
          <w:tcPr>
            <w:tcW w:w="9819" w:type="dxa"/>
            <w:gridSpan w:val="23"/>
            <w:shd w:val="clear" w:color="auto" w:fill="D9D9D9" w:themeFill="background1" w:themeFillShade="D9"/>
            <w:tcPrChange w:id="194" w:author="Federica Di Nolfo" w:date="2025-09-19T10:04:00Z" w16du:dateUtc="2025-09-19T08:04:00Z">
              <w:tcPr>
                <w:tcW w:w="9819" w:type="dxa"/>
                <w:gridSpan w:val="24"/>
                <w:shd w:val="clear" w:color="auto" w:fill="D9D9D9" w:themeFill="background1" w:themeFillShade="D9"/>
              </w:tcPr>
            </w:tcPrChange>
          </w:tcPr>
          <w:p w14:paraId="16605841" w14:textId="77777777" w:rsidR="00B22E37" w:rsidRPr="0084763B" w:rsidRDefault="00B22E37">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b/>
                <w:bCs/>
                <w:color w:val="000000"/>
                <w:sz w:val="16"/>
                <w:szCs w:val="16"/>
              </w:rPr>
              <w:t>NOTE</w:t>
            </w:r>
          </w:p>
        </w:tc>
      </w:tr>
      <w:tr w:rsidR="00B22E37" w:rsidRPr="00D93271" w14:paraId="6AB7ACA4" w14:textId="77777777" w:rsidTr="000C558E">
        <w:trPr>
          <w:gridAfter w:val="1"/>
          <w:wAfter w:w="339" w:type="dxa"/>
          <w:trHeight w:val="90"/>
          <w:trPrChange w:id="195" w:author="Federica Di Nolfo" w:date="2025-09-19T10:04:00Z" w16du:dateUtc="2025-09-19T08:04:00Z">
            <w:trPr>
              <w:gridAfter w:val="1"/>
              <w:wAfter w:w="354" w:type="dxa"/>
              <w:trHeight w:val="90"/>
            </w:trPr>
          </w:trPrChange>
        </w:trPr>
        <w:tc>
          <w:tcPr>
            <w:tcW w:w="9819" w:type="dxa"/>
            <w:gridSpan w:val="23"/>
            <w:vAlign w:val="center"/>
            <w:tcPrChange w:id="196" w:author="Federica Di Nolfo" w:date="2025-09-19T10:04:00Z" w16du:dateUtc="2025-09-19T08:04:00Z">
              <w:tcPr>
                <w:tcW w:w="9819" w:type="dxa"/>
                <w:gridSpan w:val="24"/>
                <w:vAlign w:val="center"/>
              </w:tcPr>
            </w:tcPrChange>
          </w:tcPr>
          <w:p w14:paraId="2346B5C3"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inserire eventuali note utili"/>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inserire eventuali note utili</w:t>
            </w:r>
            <w:r w:rsidRPr="0084763B">
              <w:rPr>
                <w:rFonts w:ascii="Calibri" w:hAnsi="Calibri" w:cs="Calibri"/>
                <w:color w:val="000000"/>
                <w:sz w:val="16"/>
                <w:szCs w:val="16"/>
              </w:rPr>
              <w:fldChar w:fldCharType="end"/>
            </w:r>
          </w:p>
        </w:tc>
      </w:tr>
      <w:tr w:rsidR="00B22E37" w:rsidRPr="00D93271" w14:paraId="733F145B" w14:textId="77777777" w:rsidTr="000C558E">
        <w:trPr>
          <w:gridAfter w:val="1"/>
          <w:wAfter w:w="339" w:type="dxa"/>
          <w:trHeight w:val="90"/>
          <w:trPrChange w:id="197" w:author="Federica Di Nolfo" w:date="2025-09-19T10:04:00Z" w16du:dateUtc="2025-09-19T08:04:00Z">
            <w:trPr>
              <w:gridAfter w:val="1"/>
              <w:wAfter w:w="354" w:type="dxa"/>
              <w:trHeight w:val="90"/>
            </w:trPr>
          </w:trPrChange>
        </w:trPr>
        <w:tc>
          <w:tcPr>
            <w:tcW w:w="9819" w:type="dxa"/>
            <w:gridSpan w:val="23"/>
            <w:vAlign w:val="center"/>
            <w:tcPrChange w:id="198" w:author="Federica Di Nolfo" w:date="2025-09-19T10:04:00Z" w16du:dateUtc="2025-09-19T08:04:00Z">
              <w:tcPr>
                <w:tcW w:w="9819" w:type="dxa"/>
                <w:gridSpan w:val="24"/>
                <w:vAlign w:val="center"/>
              </w:tcPr>
            </w:tcPrChange>
          </w:tcPr>
          <w:p w14:paraId="2366EF43"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p w14:paraId="3EF5B575"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r>
      <w:tr w:rsidR="00256988" w:rsidRPr="00D93271" w14:paraId="265FB624" w14:textId="77777777" w:rsidTr="000C558E">
        <w:trPr>
          <w:gridAfter w:val="1"/>
          <w:wAfter w:w="339" w:type="dxa"/>
          <w:trHeight w:val="90"/>
          <w:trPrChange w:id="199" w:author="Federica Di Nolfo" w:date="2025-09-19T10:04:00Z" w16du:dateUtc="2025-09-19T08:04:00Z">
            <w:trPr>
              <w:gridAfter w:val="1"/>
              <w:wAfter w:w="354" w:type="dxa"/>
              <w:trHeight w:val="90"/>
            </w:trPr>
          </w:trPrChange>
        </w:trPr>
        <w:tc>
          <w:tcPr>
            <w:tcW w:w="9819" w:type="dxa"/>
            <w:gridSpan w:val="23"/>
            <w:vAlign w:val="center"/>
            <w:tcPrChange w:id="200" w:author="Federica Di Nolfo" w:date="2025-09-19T10:04:00Z" w16du:dateUtc="2025-09-19T08:04:00Z">
              <w:tcPr>
                <w:tcW w:w="9819" w:type="dxa"/>
                <w:gridSpan w:val="24"/>
                <w:vAlign w:val="center"/>
              </w:tcPr>
            </w:tcPrChange>
          </w:tcPr>
          <w:p w14:paraId="40DB51FA" w14:textId="6C78D15C" w:rsidR="00256988" w:rsidRPr="0084763B" w:rsidRDefault="00256988">
            <w:pPr>
              <w:autoSpaceDE w:val="0"/>
              <w:autoSpaceDN w:val="0"/>
              <w:adjustRightInd w:val="0"/>
              <w:spacing w:after="0" w:line="240" w:lineRule="auto"/>
              <w:jc w:val="both"/>
              <w:rPr>
                <w:rFonts w:ascii="Calibri" w:hAnsi="Calibri" w:cs="Calibri"/>
                <w:i/>
                <w:iCs/>
                <w:color w:val="000000"/>
                <w:sz w:val="12"/>
                <w:szCs w:val="12"/>
              </w:rPr>
            </w:pPr>
            <w:r w:rsidRPr="0084763B">
              <w:rPr>
                <w:rFonts w:ascii="Calibri" w:hAnsi="Calibri" w:cs="Calibri"/>
                <w:i/>
                <w:iCs/>
                <w:color w:val="000000"/>
                <w:sz w:val="12"/>
                <w:szCs w:val="12"/>
              </w:rPr>
              <w:t xml:space="preserve">Il richiedente </w:t>
            </w:r>
            <w:r w:rsidR="00765917">
              <w:rPr>
                <w:rFonts w:ascii="Calibri" w:hAnsi="Calibri" w:cs="Calibri"/>
                <w:i/>
                <w:iCs/>
                <w:color w:val="000000"/>
                <w:sz w:val="12"/>
                <w:szCs w:val="12"/>
              </w:rPr>
              <w:t xml:space="preserve">autorizza il trattamento dei dati forniti </w:t>
            </w:r>
            <w:r w:rsidR="00765917" w:rsidRPr="00765917">
              <w:rPr>
                <w:rFonts w:ascii="Calibri" w:hAnsi="Calibri" w:cs="Calibri"/>
                <w:i/>
                <w:iCs/>
                <w:color w:val="000000"/>
                <w:sz w:val="12"/>
                <w:szCs w:val="12"/>
              </w:rPr>
              <w:t xml:space="preserve">nel pieno rispetto delle disposizioni dettate dal Regolamento UE 2016/679 </w:t>
            </w:r>
            <w:r w:rsidR="00765917">
              <w:rPr>
                <w:rFonts w:ascii="Calibri" w:hAnsi="Calibri" w:cs="Calibri"/>
                <w:i/>
                <w:iCs/>
                <w:color w:val="000000"/>
                <w:sz w:val="12"/>
                <w:szCs w:val="12"/>
              </w:rPr>
              <w:t>e</w:t>
            </w:r>
            <w:r w:rsidR="00765917" w:rsidRPr="00765917">
              <w:rPr>
                <w:rFonts w:ascii="Calibri" w:hAnsi="Calibri" w:cs="Calibri"/>
                <w:i/>
                <w:iCs/>
                <w:color w:val="000000"/>
                <w:sz w:val="12"/>
                <w:szCs w:val="12"/>
              </w:rPr>
              <w:t xml:space="preserve">) dal D. Lgs. N. 196/2003, come da ultimo modificato dal D. Lgs. N. 101/2018 </w:t>
            </w:r>
            <w:r w:rsidR="00765917">
              <w:rPr>
                <w:rFonts w:ascii="Calibri" w:hAnsi="Calibri" w:cs="Calibri"/>
                <w:i/>
                <w:iCs/>
                <w:color w:val="000000"/>
                <w:sz w:val="12"/>
                <w:szCs w:val="12"/>
              </w:rPr>
              <w:t>per le finalità indicate nell’allegato riportate nell’Informativa Privacy allegato</w:t>
            </w:r>
          </w:p>
          <w:p w14:paraId="60187C26" w14:textId="77777777" w:rsidR="00256988" w:rsidRPr="0084763B" w:rsidRDefault="00256988">
            <w:pPr>
              <w:autoSpaceDE w:val="0"/>
              <w:autoSpaceDN w:val="0"/>
              <w:adjustRightInd w:val="0"/>
              <w:spacing w:after="0" w:line="240" w:lineRule="auto"/>
              <w:rPr>
                <w:rFonts w:ascii="Calibri" w:hAnsi="Calibri" w:cs="Calibri"/>
                <w:color w:val="000000"/>
                <w:sz w:val="16"/>
                <w:szCs w:val="16"/>
              </w:rPr>
            </w:pPr>
          </w:p>
        </w:tc>
      </w:tr>
      <w:tr w:rsidR="00B22E37" w:rsidRPr="00D93271" w14:paraId="1B788BB0" w14:textId="77777777" w:rsidTr="000C558E">
        <w:trPr>
          <w:gridAfter w:val="1"/>
          <w:wAfter w:w="339" w:type="dxa"/>
          <w:trHeight w:val="90"/>
          <w:trPrChange w:id="201" w:author="Federica Di Nolfo" w:date="2025-09-19T10:04:00Z" w16du:dateUtc="2025-09-19T08:04:00Z">
            <w:trPr>
              <w:gridAfter w:val="1"/>
              <w:wAfter w:w="354" w:type="dxa"/>
              <w:trHeight w:val="90"/>
            </w:trPr>
          </w:trPrChange>
        </w:trPr>
        <w:tc>
          <w:tcPr>
            <w:tcW w:w="4852" w:type="dxa"/>
            <w:gridSpan w:val="11"/>
            <w:vAlign w:val="center"/>
            <w:tcPrChange w:id="202" w:author="Federica Di Nolfo" w:date="2025-09-19T10:04:00Z" w16du:dateUtc="2025-09-19T08:04:00Z">
              <w:tcPr>
                <w:tcW w:w="4852" w:type="dxa"/>
                <w:gridSpan w:val="11"/>
                <w:vAlign w:val="center"/>
              </w:tcPr>
            </w:tcPrChange>
          </w:tcPr>
          <w:p w14:paraId="5F248AFC" w14:textId="777FA83B" w:rsidR="00B22E37" w:rsidRPr="0084763B" w:rsidRDefault="00B22E37">
            <w:pPr>
              <w:autoSpaceDE w:val="0"/>
              <w:autoSpaceDN w:val="0"/>
              <w:adjustRightInd w:val="0"/>
              <w:spacing w:after="0" w:line="240" w:lineRule="auto"/>
              <w:rPr>
                <w:rFonts w:ascii="Calibri" w:hAnsi="Calibri" w:cs="Calibri"/>
                <w:b/>
                <w:bCs/>
                <w:i/>
                <w:iCs/>
                <w:color w:val="000000"/>
                <w:sz w:val="16"/>
                <w:szCs w:val="16"/>
                <w:u w:val="single"/>
              </w:rPr>
            </w:pPr>
            <w:r w:rsidRPr="0084763B">
              <w:rPr>
                <w:rFonts w:ascii="Calibri" w:hAnsi="Calibri" w:cs="Calibri"/>
                <w:b/>
                <w:bCs/>
                <w:i/>
                <w:iCs/>
                <w:color w:val="000000"/>
                <w:sz w:val="16"/>
                <w:szCs w:val="16"/>
                <w:u w:val="single"/>
              </w:rPr>
              <w:t>Data</w:t>
            </w:r>
          </w:p>
          <w:p w14:paraId="17F4C382" w14:textId="77777777"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ata di firm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data di firma</w:t>
            </w:r>
            <w:r w:rsidRPr="0084763B">
              <w:rPr>
                <w:rFonts w:ascii="Calibri" w:hAnsi="Calibri" w:cs="Calibri"/>
                <w:color w:val="000000"/>
                <w:sz w:val="16"/>
                <w:szCs w:val="16"/>
              </w:rPr>
              <w:fldChar w:fldCharType="end"/>
            </w:r>
          </w:p>
        </w:tc>
        <w:tc>
          <w:tcPr>
            <w:tcW w:w="4967" w:type="dxa"/>
            <w:gridSpan w:val="12"/>
            <w:vAlign w:val="center"/>
            <w:tcPrChange w:id="203" w:author="Federica Di Nolfo" w:date="2025-09-19T10:04:00Z" w16du:dateUtc="2025-09-19T08:04:00Z">
              <w:tcPr>
                <w:tcW w:w="4967" w:type="dxa"/>
                <w:gridSpan w:val="13"/>
                <w:vAlign w:val="center"/>
              </w:tcPr>
            </w:tcPrChange>
          </w:tcPr>
          <w:p w14:paraId="23FD2387" w14:textId="77777777" w:rsidR="00B22E37" w:rsidRPr="0084763B" w:rsidRDefault="00B22E37">
            <w:pPr>
              <w:autoSpaceDE w:val="0"/>
              <w:autoSpaceDN w:val="0"/>
              <w:adjustRightInd w:val="0"/>
              <w:spacing w:after="0" w:line="240" w:lineRule="auto"/>
              <w:jc w:val="right"/>
              <w:rPr>
                <w:rFonts w:ascii="Calibri" w:hAnsi="Calibri" w:cs="Calibri"/>
                <w:b/>
                <w:bCs/>
                <w:i/>
                <w:iCs/>
                <w:color w:val="000000"/>
                <w:sz w:val="16"/>
                <w:szCs w:val="16"/>
                <w:u w:val="single"/>
              </w:rPr>
            </w:pPr>
            <w:r w:rsidRPr="0084763B">
              <w:rPr>
                <w:rFonts w:ascii="Calibri" w:hAnsi="Calibri" w:cs="Calibri"/>
                <w:b/>
                <w:bCs/>
                <w:i/>
                <w:iCs/>
                <w:color w:val="000000"/>
                <w:sz w:val="16"/>
                <w:szCs w:val="16"/>
                <w:u w:val="single"/>
              </w:rPr>
              <w:t>Firma del richiedente</w:t>
            </w:r>
          </w:p>
          <w:p w14:paraId="4148A897" w14:textId="77777777" w:rsidR="00B22E37" w:rsidRPr="0084763B" w:rsidRDefault="00B22E37">
            <w:pPr>
              <w:autoSpaceDE w:val="0"/>
              <w:autoSpaceDN w:val="0"/>
              <w:adjustRightInd w:val="0"/>
              <w:spacing w:after="0" w:line="240" w:lineRule="auto"/>
              <w:jc w:val="right"/>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nome, cognome e firma richiedent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nome, cognome e firma richiedente</w:t>
            </w:r>
            <w:r w:rsidRPr="0084763B">
              <w:rPr>
                <w:rFonts w:ascii="Calibri" w:hAnsi="Calibri" w:cs="Calibri"/>
                <w:color w:val="000000"/>
                <w:sz w:val="16"/>
                <w:szCs w:val="16"/>
              </w:rPr>
              <w:fldChar w:fldCharType="end"/>
            </w:r>
          </w:p>
        </w:tc>
      </w:tr>
      <w:tr w:rsidR="00A27B69" w:rsidRPr="00D93271" w:rsidDel="000C558E" w14:paraId="4CE92240" w14:textId="763D5BA9" w:rsidTr="000C558E">
        <w:trPr>
          <w:gridAfter w:val="1"/>
          <w:wAfter w:w="339" w:type="dxa"/>
          <w:trHeight w:val="90"/>
          <w:del w:id="204" w:author="Federica Di Nolfo" w:date="2025-09-19T10:04:00Z"/>
          <w:trPrChange w:id="205" w:author="Federica Di Nolfo" w:date="2025-09-19T10:04:00Z" w16du:dateUtc="2025-09-19T08:04:00Z">
            <w:trPr>
              <w:gridAfter w:val="1"/>
              <w:wAfter w:w="354" w:type="dxa"/>
              <w:trHeight w:val="90"/>
            </w:trPr>
          </w:trPrChange>
        </w:trPr>
        <w:tc>
          <w:tcPr>
            <w:tcW w:w="4852" w:type="dxa"/>
            <w:gridSpan w:val="11"/>
            <w:vAlign w:val="center"/>
            <w:tcPrChange w:id="206" w:author="Federica Di Nolfo" w:date="2025-09-19T10:04:00Z" w16du:dateUtc="2025-09-19T08:04:00Z">
              <w:tcPr>
                <w:tcW w:w="4852" w:type="dxa"/>
                <w:gridSpan w:val="11"/>
                <w:vAlign w:val="center"/>
              </w:tcPr>
            </w:tcPrChange>
          </w:tcPr>
          <w:p w14:paraId="00354E3B" w14:textId="5D7F7F9F" w:rsidR="00A27B69" w:rsidDel="000C558E" w:rsidRDefault="00A27B69">
            <w:pPr>
              <w:autoSpaceDE w:val="0"/>
              <w:autoSpaceDN w:val="0"/>
              <w:adjustRightInd w:val="0"/>
              <w:spacing w:after="0" w:line="240" w:lineRule="auto"/>
              <w:rPr>
                <w:del w:id="207" w:author="Federica Di Nolfo" w:date="2025-09-19T10:04:00Z" w16du:dateUtc="2025-09-19T08:04:00Z"/>
                <w:rFonts w:ascii="Calibri" w:hAnsi="Calibri" w:cs="Calibri"/>
                <w:b/>
                <w:bCs/>
                <w:i/>
                <w:iCs/>
                <w:color w:val="000000"/>
                <w:sz w:val="16"/>
                <w:szCs w:val="16"/>
                <w:u w:val="single"/>
              </w:rPr>
            </w:pPr>
          </w:p>
          <w:p w14:paraId="56E94EA5" w14:textId="7F4FCF53" w:rsidR="00D93271" w:rsidDel="000C558E" w:rsidRDefault="00D93271">
            <w:pPr>
              <w:autoSpaceDE w:val="0"/>
              <w:autoSpaceDN w:val="0"/>
              <w:adjustRightInd w:val="0"/>
              <w:spacing w:after="0" w:line="240" w:lineRule="auto"/>
              <w:rPr>
                <w:del w:id="208" w:author="Federica Di Nolfo" w:date="2025-09-19T10:04:00Z" w16du:dateUtc="2025-09-19T08:04:00Z"/>
                <w:rFonts w:ascii="Calibri" w:hAnsi="Calibri" w:cs="Calibri"/>
                <w:b/>
                <w:bCs/>
                <w:i/>
                <w:iCs/>
                <w:color w:val="000000"/>
                <w:sz w:val="16"/>
                <w:szCs w:val="16"/>
                <w:u w:val="single"/>
              </w:rPr>
            </w:pPr>
          </w:p>
          <w:p w14:paraId="6876556D" w14:textId="33D197D1" w:rsidR="00D93271" w:rsidDel="000C558E" w:rsidRDefault="00D93271">
            <w:pPr>
              <w:autoSpaceDE w:val="0"/>
              <w:autoSpaceDN w:val="0"/>
              <w:adjustRightInd w:val="0"/>
              <w:spacing w:after="0" w:line="240" w:lineRule="auto"/>
              <w:rPr>
                <w:del w:id="209" w:author="Federica Di Nolfo" w:date="2025-09-19T10:04:00Z" w16du:dateUtc="2025-09-19T08:04:00Z"/>
                <w:rFonts w:ascii="Calibri" w:hAnsi="Calibri" w:cs="Calibri"/>
                <w:b/>
                <w:bCs/>
                <w:i/>
                <w:iCs/>
                <w:color w:val="000000"/>
                <w:sz w:val="16"/>
                <w:szCs w:val="16"/>
                <w:u w:val="single"/>
              </w:rPr>
            </w:pPr>
          </w:p>
          <w:p w14:paraId="2EBE3FBD" w14:textId="0AB9FFBA" w:rsidR="00D93271" w:rsidDel="000C558E" w:rsidRDefault="00D93271">
            <w:pPr>
              <w:autoSpaceDE w:val="0"/>
              <w:autoSpaceDN w:val="0"/>
              <w:adjustRightInd w:val="0"/>
              <w:spacing w:after="0" w:line="240" w:lineRule="auto"/>
              <w:rPr>
                <w:del w:id="210" w:author="Federica Di Nolfo" w:date="2025-09-19T10:04:00Z" w16du:dateUtc="2025-09-19T08:04:00Z"/>
                <w:rFonts w:ascii="Calibri" w:hAnsi="Calibri" w:cs="Calibri"/>
                <w:b/>
                <w:bCs/>
                <w:i/>
                <w:iCs/>
                <w:color w:val="000000"/>
                <w:sz w:val="16"/>
                <w:szCs w:val="16"/>
                <w:u w:val="single"/>
              </w:rPr>
            </w:pPr>
          </w:p>
          <w:p w14:paraId="5D9580A0" w14:textId="1C942B09" w:rsidR="00D93271" w:rsidDel="000C558E" w:rsidRDefault="00D93271">
            <w:pPr>
              <w:autoSpaceDE w:val="0"/>
              <w:autoSpaceDN w:val="0"/>
              <w:adjustRightInd w:val="0"/>
              <w:spacing w:after="0" w:line="240" w:lineRule="auto"/>
              <w:rPr>
                <w:del w:id="211" w:author="Federica Di Nolfo" w:date="2025-09-19T10:04:00Z" w16du:dateUtc="2025-09-19T08:04:00Z"/>
                <w:rFonts w:ascii="Calibri" w:hAnsi="Calibri" w:cs="Calibri"/>
                <w:b/>
                <w:bCs/>
                <w:i/>
                <w:iCs/>
                <w:color w:val="000000"/>
                <w:sz w:val="16"/>
                <w:szCs w:val="16"/>
                <w:u w:val="single"/>
              </w:rPr>
            </w:pPr>
          </w:p>
          <w:p w14:paraId="4DAB4404" w14:textId="7B43AF0A" w:rsidR="00023BAB" w:rsidDel="000C558E" w:rsidRDefault="00023BAB">
            <w:pPr>
              <w:autoSpaceDE w:val="0"/>
              <w:autoSpaceDN w:val="0"/>
              <w:adjustRightInd w:val="0"/>
              <w:spacing w:after="0" w:line="240" w:lineRule="auto"/>
              <w:rPr>
                <w:del w:id="212" w:author="Federica Di Nolfo" w:date="2025-09-19T10:04:00Z" w16du:dateUtc="2025-09-19T08:04:00Z"/>
                <w:rFonts w:ascii="Calibri" w:hAnsi="Calibri" w:cs="Calibri"/>
                <w:b/>
                <w:bCs/>
                <w:i/>
                <w:iCs/>
                <w:color w:val="000000"/>
                <w:sz w:val="16"/>
                <w:szCs w:val="16"/>
                <w:u w:val="single"/>
              </w:rPr>
            </w:pPr>
          </w:p>
          <w:p w14:paraId="57845D75" w14:textId="6E9F0A5E" w:rsidR="00023BAB" w:rsidRPr="00D93271" w:rsidDel="000C558E" w:rsidRDefault="00023BAB">
            <w:pPr>
              <w:autoSpaceDE w:val="0"/>
              <w:autoSpaceDN w:val="0"/>
              <w:adjustRightInd w:val="0"/>
              <w:spacing w:after="0" w:line="240" w:lineRule="auto"/>
              <w:rPr>
                <w:del w:id="213" w:author="Federica Di Nolfo" w:date="2025-09-19T10:04:00Z" w16du:dateUtc="2025-09-19T08:04:00Z"/>
                <w:rFonts w:ascii="Calibri" w:hAnsi="Calibri" w:cs="Calibri"/>
                <w:b/>
                <w:bCs/>
                <w:i/>
                <w:iCs/>
                <w:color w:val="000000"/>
                <w:sz w:val="16"/>
                <w:szCs w:val="16"/>
                <w:u w:val="single"/>
              </w:rPr>
            </w:pPr>
          </w:p>
        </w:tc>
        <w:tc>
          <w:tcPr>
            <w:tcW w:w="4967" w:type="dxa"/>
            <w:gridSpan w:val="12"/>
            <w:vAlign w:val="center"/>
            <w:tcPrChange w:id="214" w:author="Federica Di Nolfo" w:date="2025-09-19T10:04:00Z" w16du:dateUtc="2025-09-19T08:04:00Z">
              <w:tcPr>
                <w:tcW w:w="4967" w:type="dxa"/>
                <w:gridSpan w:val="13"/>
                <w:vAlign w:val="center"/>
              </w:tcPr>
            </w:tcPrChange>
          </w:tcPr>
          <w:p w14:paraId="1B18D846" w14:textId="665D9C2D" w:rsidR="00023BAB" w:rsidDel="000C558E" w:rsidRDefault="00023BAB">
            <w:pPr>
              <w:autoSpaceDE w:val="0"/>
              <w:autoSpaceDN w:val="0"/>
              <w:adjustRightInd w:val="0"/>
              <w:spacing w:after="0" w:line="240" w:lineRule="auto"/>
              <w:jc w:val="right"/>
              <w:rPr>
                <w:del w:id="215" w:author="Federica Di Nolfo" w:date="2025-09-19T10:04:00Z" w16du:dateUtc="2025-09-19T08:04:00Z"/>
                <w:rFonts w:ascii="Calibri" w:hAnsi="Calibri" w:cs="Calibri"/>
                <w:b/>
                <w:bCs/>
                <w:i/>
                <w:iCs/>
                <w:color w:val="000000"/>
                <w:sz w:val="16"/>
                <w:szCs w:val="16"/>
                <w:u w:val="single"/>
              </w:rPr>
            </w:pPr>
          </w:p>
          <w:p w14:paraId="2BC3A64A" w14:textId="303D5712" w:rsidR="00C06E50" w:rsidDel="000C558E" w:rsidRDefault="00C06E50">
            <w:pPr>
              <w:autoSpaceDE w:val="0"/>
              <w:autoSpaceDN w:val="0"/>
              <w:adjustRightInd w:val="0"/>
              <w:spacing w:after="0" w:line="240" w:lineRule="auto"/>
              <w:jc w:val="right"/>
              <w:rPr>
                <w:del w:id="216" w:author="Federica Di Nolfo" w:date="2025-09-19T10:04:00Z" w16du:dateUtc="2025-09-19T08:04:00Z"/>
                <w:rFonts w:ascii="Calibri" w:hAnsi="Calibri" w:cs="Calibri"/>
                <w:b/>
                <w:bCs/>
                <w:i/>
                <w:iCs/>
                <w:color w:val="000000"/>
                <w:sz w:val="16"/>
                <w:szCs w:val="16"/>
                <w:u w:val="single"/>
              </w:rPr>
            </w:pPr>
          </w:p>
          <w:p w14:paraId="24CC1D3D" w14:textId="3C421685" w:rsidR="00C06E50" w:rsidDel="000C558E" w:rsidRDefault="00C06E50">
            <w:pPr>
              <w:autoSpaceDE w:val="0"/>
              <w:autoSpaceDN w:val="0"/>
              <w:adjustRightInd w:val="0"/>
              <w:spacing w:after="0" w:line="240" w:lineRule="auto"/>
              <w:jc w:val="right"/>
              <w:rPr>
                <w:del w:id="217" w:author="Federica Di Nolfo" w:date="2025-09-19T10:04:00Z" w16du:dateUtc="2025-09-19T08:04:00Z"/>
                <w:rFonts w:ascii="Calibri" w:hAnsi="Calibri" w:cs="Calibri"/>
                <w:b/>
                <w:bCs/>
                <w:i/>
                <w:iCs/>
                <w:color w:val="000000"/>
                <w:sz w:val="16"/>
                <w:szCs w:val="16"/>
                <w:u w:val="single"/>
              </w:rPr>
            </w:pPr>
          </w:p>
          <w:p w14:paraId="6D7587A9" w14:textId="4E66C302" w:rsidR="00C06E50" w:rsidDel="000C558E" w:rsidRDefault="00C06E50">
            <w:pPr>
              <w:autoSpaceDE w:val="0"/>
              <w:autoSpaceDN w:val="0"/>
              <w:adjustRightInd w:val="0"/>
              <w:spacing w:after="0" w:line="240" w:lineRule="auto"/>
              <w:jc w:val="right"/>
              <w:rPr>
                <w:del w:id="218" w:author="Federica Di Nolfo" w:date="2025-09-19T10:04:00Z" w16du:dateUtc="2025-09-19T08:04:00Z"/>
                <w:rFonts w:ascii="Calibri" w:hAnsi="Calibri" w:cs="Calibri"/>
                <w:b/>
                <w:bCs/>
                <w:i/>
                <w:iCs/>
                <w:color w:val="000000"/>
                <w:sz w:val="16"/>
                <w:szCs w:val="16"/>
                <w:u w:val="single"/>
              </w:rPr>
            </w:pPr>
          </w:p>
          <w:p w14:paraId="18033D5E" w14:textId="575403A2" w:rsidR="00C06E50" w:rsidDel="000C558E" w:rsidRDefault="00C06E50">
            <w:pPr>
              <w:autoSpaceDE w:val="0"/>
              <w:autoSpaceDN w:val="0"/>
              <w:adjustRightInd w:val="0"/>
              <w:spacing w:after="0" w:line="240" w:lineRule="auto"/>
              <w:jc w:val="right"/>
              <w:rPr>
                <w:del w:id="219" w:author="Federica Di Nolfo" w:date="2025-09-19T10:04:00Z" w16du:dateUtc="2025-09-19T08:04:00Z"/>
                <w:rFonts w:ascii="Calibri" w:hAnsi="Calibri" w:cs="Calibri"/>
                <w:b/>
                <w:bCs/>
                <w:i/>
                <w:iCs/>
                <w:color w:val="000000"/>
                <w:sz w:val="16"/>
                <w:szCs w:val="16"/>
                <w:u w:val="single"/>
              </w:rPr>
            </w:pPr>
          </w:p>
          <w:p w14:paraId="31CAB8F5" w14:textId="4D1C4ADF" w:rsidR="00C06E50" w:rsidDel="000C558E" w:rsidRDefault="00C06E50">
            <w:pPr>
              <w:autoSpaceDE w:val="0"/>
              <w:autoSpaceDN w:val="0"/>
              <w:adjustRightInd w:val="0"/>
              <w:spacing w:after="0" w:line="240" w:lineRule="auto"/>
              <w:jc w:val="right"/>
              <w:rPr>
                <w:del w:id="220" w:author="Federica Di Nolfo" w:date="2025-09-19T10:04:00Z" w16du:dateUtc="2025-09-19T08:04:00Z"/>
                <w:rFonts w:ascii="Calibri" w:hAnsi="Calibri" w:cs="Calibri"/>
                <w:b/>
                <w:bCs/>
                <w:i/>
                <w:iCs/>
                <w:color w:val="000000"/>
                <w:sz w:val="16"/>
                <w:szCs w:val="16"/>
                <w:u w:val="single"/>
              </w:rPr>
            </w:pPr>
          </w:p>
          <w:p w14:paraId="61C1D5F1" w14:textId="517131DD" w:rsidR="00C06E50" w:rsidDel="000C558E" w:rsidRDefault="00C06E50">
            <w:pPr>
              <w:autoSpaceDE w:val="0"/>
              <w:autoSpaceDN w:val="0"/>
              <w:adjustRightInd w:val="0"/>
              <w:spacing w:after="0" w:line="240" w:lineRule="auto"/>
              <w:jc w:val="right"/>
              <w:rPr>
                <w:del w:id="221" w:author="Federica Di Nolfo" w:date="2025-09-19T10:04:00Z" w16du:dateUtc="2025-09-19T08:04:00Z"/>
                <w:rFonts w:ascii="Calibri" w:hAnsi="Calibri" w:cs="Calibri"/>
                <w:b/>
                <w:bCs/>
                <w:i/>
                <w:iCs/>
                <w:color w:val="000000"/>
                <w:sz w:val="16"/>
                <w:szCs w:val="16"/>
                <w:u w:val="single"/>
              </w:rPr>
            </w:pPr>
          </w:p>
          <w:p w14:paraId="07EF5B45" w14:textId="7E92D7DA" w:rsidR="00C06E50" w:rsidDel="000C558E" w:rsidRDefault="00C06E50">
            <w:pPr>
              <w:autoSpaceDE w:val="0"/>
              <w:autoSpaceDN w:val="0"/>
              <w:adjustRightInd w:val="0"/>
              <w:spacing w:after="0" w:line="240" w:lineRule="auto"/>
              <w:jc w:val="right"/>
              <w:rPr>
                <w:del w:id="222" w:author="Federica Di Nolfo" w:date="2025-09-19T10:04:00Z" w16du:dateUtc="2025-09-19T08:04:00Z"/>
                <w:rFonts w:ascii="Calibri" w:hAnsi="Calibri" w:cs="Calibri"/>
                <w:b/>
                <w:bCs/>
                <w:i/>
                <w:iCs/>
                <w:color w:val="000000"/>
                <w:sz w:val="16"/>
                <w:szCs w:val="16"/>
                <w:u w:val="single"/>
              </w:rPr>
            </w:pPr>
          </w:p>
          <w:p w14:paraId="0C023CF4" w14:textId="626FCDF7" w:rsidR="00C06E50" w:rsidRPr="00D93271" w:rsidDel="000C558E" w:rsidRDefault="00C06E50">
            <w:pPr>
              <w:autoSpaceDE w:val="0"/>
              <w:autoSpaceDN w:val="0"/>
              <w:adjustRightInd w:val="0"/>
              <w:spacing w:after="0" w:line="240" w:lineRule="auto"/>
              <w:jc w:val="right"/>
              <w:rPr>
                <w:del w:id="223" w:author="Federica Di Nolfo" w:date="2025-09-19T10:04:00Z" w16du:dateUtc="2025-09-19T08:04:00Z"/>
                <w:rFonts w:ascii="Calibri" w:hAnsi="Calibri" w:cs="Calibri"/>
                <w:b/>
                <w:bCs/>
                <w:i/>
                <w:iCs/>
                <w:color w:val="000000"/>
                <w:sz w:val="16"/>
                <w:szCs w:val="16"/>
                <w:u w:val="single"/>
              </w:rPr>
            </w:pPr>
          </w:p>
        </w:tc>
      </w:tr>
      <w:tr w:rsidR="000C29C8" w:rsidRPr="0084763B" w:rsidDel="000C558E" w14:paraId="1704AFF7" w14:textId="23A309FC" w:rsidTr="000C558E">
        <w:trPr>
          <w:trHeight w:val="90"/>
          <w:del w:id="224" w:author="Federica Di Nolfo" w:date="2025-09-19T10:04:00Z"/>
          <w:trPrChange w:id="225" w:author="Federica Di Nolfo" w:date="2025-09-19T10:04:00Z" w16du:dateUtc="2025-09-19T08:04:00Z">
            <w:trPr>
              <w:trHeight w:val="90"/>
            </w:trPr>
          </w:trPrChange>
        </w:trPr>
        <w:tc>
          <w:tcPr>
            <w:tcW w:w="10173" w:type="dxa"/>
            <w:gridSpan w:val="24"/>
            <w:shd w:val="clear" w:color="auto" w:fill="D9D9D9" w:themeFill="background1" w:themeFillShade="D9"/>
            <w:tcPrChange w:id="226" w:author="Federica Di Nolfo" w:date="2025-09-19T10:04:00Z" w16du:dateUtc="2025-09-19T08:04:00Z">
              <w:tcPr>
                <w:tcW w:w="10173" w:type="dxa"/>
                <w:gridSpan w:val="25"/>
                <w:shd w:val="clear" w:color="auto" w:fill="D9D9D9" w:themeFill="background1" w:themeFillShade="D9"/>
              </w:tcPr>
            </w:tcPrChange>
          </w:tcPr>
          <w:p w14:paraId="3F50BA37" w14:textId="30897039" w:rsidR="000C29C8" w:rsidRPr="0084763B" w:rsidDel="000C558E" w:rsidRDefault="000C29C8">
            <w:pPr>
              <w:autoSpaceDE w:val="0"/>
              <w:autoSpaceDN w:val="0"/>
              <w:adjustRightInd w:val="0"/>
              <w:spacing w:after="0" w:line="240" w:lineRule="auto"/>
              <w:jc w:val="center"/>
              <w:rPr>
                <w:del w:id="227" w:author="Federica Di Nolfo" w:date="2025-09-19T10:04:00Z" w16du:dateUtc="2025-09-19T08:04:00Z"/>
                <w:rFonts w:ascii="Calibri" w:hAnsi="Calibri" w:cs="Calibri"/>
                <w:color w:val="000000"/>
                <w:sz w:val="16"/>
                <w:szCs w:val="16"/>
              </w:rPr>
            </w:pPr>
            <w:del w:id="228" w:author="Federica Di Nolfo" w:date="2025-09-19T10:04:00Z" w16du:dateUtc="2025-09-19T08:04:00Z">
              <w:r w:rsidRPr="0084763B" w:rsidDel="000C558E">
                <w:rPr>
                  <w:rFonts w:ascii="Calibri" w:hAnsi="Calibri" w:cs="Calibri"/>
                  <w:b/>
                  <w:bCs/>
                  <w:color w:val="000000"/>
                  <w:sz w:val="16"/>
                  <w:szCs w:val="16"/>
                </w:rPr>
                <w:delText>SPAZIO RISERVATO ALL’ORGANISMO</w:delText>
              </w:r>
            </w:del>
          </w:p>
        </w:tc>
      </w:tr>
      <w:tr w:rsidR="000C29C8" w:rsidRPr="0084763B" w:rsidDel="000C558E" w14:paraId="7A19D7CA" w14:textId="1EC5D5BF" w:rsidTr="000C558E">
        <w:trPr>
          <w:trHeight w:val="90"/>
          <w:del w:id="229" w:author="Federica Di Nolfo" w:date="2025-09-19T10:04:00Z"/>
          <w:trPrChange w:id="230" w:author="Federica Di Nolfo" w:date="2025-09-19T10:04:00Z" w16du:dateUtc="2025-09-19T08:04:00Z">
            <w:trPr>
              <w:trHeight w:val="90"/>
            </w:trPr>
          </w:trPrChange>
        </w:trPr>
        <w:tc>
          <w:tcPr>
            <w:tcW w:w="10173" w:type="dxa"/>
            <w:gridSpan w:val="24"/>
            <w:shd w:val="clear" w:color="auto" w:fill="F2F2F2" w:themeFill="background1" w:themeFillShade="F2"/>
            <w:tcPrChange w:id="231" w:author="Federica Di Nolfo" w:date="2025-09-19T10:04:00Z" w16du:dateUtc="2025-09-19T08:04:00Z">
              <w:tcPr>
                <w:tcW w:w="10173" w:type="dxa"/>
                <w:gridSpan w:val="25"/>
                <w:shd w:val="clear" w:color="auto" w:fill="F2F2F2" w:themeFill="background1" w:themeFillShade="F2"/>
              </w:tcPr>
            </w:tcPrChange>
          </w:tcPr>
          <w:p w14:paraId="29DF645C" w14:textId="0AB6B837" w:rsidR="000C29C8" w:rsidRPr="0084763B" w:rsidDel="000C558E" w:rsidRDefault="000C29C8">
            <w:pPr>
              <w:autoSpaceDE w:val="0"/>
              <w:autoSpaceDN w:val="0"/>
              <w:adjustRightInd w:val="0"/>
              <w:spacing w:after="0" w:line="240" w:lineRule="auto"/>
              <w:jc w:val="center"/>
              <w:rPr>
                <w:del w:id="232" w:author="Federica Di Nolfo" w:date="2025-09-19T10:04:00Z" w16du:dateUtc="2025-09-19T08:04:00Z"/>
                <w:rFonts w:ascii="Calibri" w:hAnsi="Calibri" w:cs="Calibri"/>
                <w:b/>
                <w:bCs/>
                <w:color w:val="000000"/>
                <w:sz w:val="16"/>
                <w:szCs w:val="16"/>
              </w:rPr>
            </w:pPr>
            <w:del w:id="233" w:author="Federica Di Nolfo" w:date="2025-09-19T10:04:00Z" w16du:dateUtc="2025-09-19T08:04:00Z">
              <w:r w:rsidRPr="0084763B" w:rsidDel="000C558E">
                <w:rPr>
                  <w:rFonts w:ascii="Calibri" w:hAnsi="Calibri" w:cs="Calibri"/>
                  <w:b/>
                  <w:bCs/>
                  <w:color w:val="000000"/>
                  <w:sz w:val="16"/>
                  <w:szCs w:val="16"/>
                </w:rPr>
                <w:delText>PROTOCOLLAZIONE</w:delText>
              </w:r>
            </w:del>
          </w:p>
        </w:tc>
      </w:tr>
      <w:tr w:rsidR="000C29C8" w:rsidRPr="0084763B" w:rsidDel="000C558E" w14:paraId="3E3B6D8D" w14:textId="4141F0CE" w:rsidTr="000C558E">
        <w:trPr>
          <w:trHeight w:val="90"/>
          <w:del w:id="234" w:author="Federica Di Nolfo" w:date="2025-09-19T10:04:00Z"/>
          <w:trPrChange w:id="235" w:author="Federica Di Nolfo" w:date="2025-09-19T10:04:00Z" w16du:dateUtc="2025-09-19T08:04:00Z">
            <w:trPr>
              <w:trHeight w:val="90"/>
            </w:trPr>
          </w:trPrChange>
        </w:trPr>
        <w:tc>
          <w:tcPr>
            <w:tcW w:w="10173" w:type="dxa"/>
            <w:gridSpan w:val="24"/>
            <w:tcPrChange w:id="236" w:author="Federica Di Nolfo" w:date="2025-09-19T10:04:00Z" w16du:dateUtc="2025-09-19T08:04:00Z">
              <w:tcPr>
                <w:tcW w:w="10173" w:type="dxa"/>
                <w:gridSpan w:val="25"/>
              </w:tcPr>
            </w:tcPrChange>
          </w:tcPr>
          <w:p w14:paraId="4C784D54" w14:textId="26A5C9F8" w:rsidR="000C29C8" w:rsidRPr="0084763B" w:rsidDel="000C558E" w:rsidRDefault="000C29C8">
            <w:pPr>
              <w:autoSpaceDE w:val="0"/>
              <w:autoSpaceDN w:val="0"/>
              <w:adjustRightInd w:val="0"/>
              <w:spacing w:after="0" w:line="240" w:lineRule="auto"/>
              <w:ind w:left="284" w:hanging="284"/>
              <w:rPr>
                <w:del w:id="237" w:author="Federica Di Nolfo" w:date="2025-09-19T10:04:00Z" w16du:dateUtc="2025-09-19T08:04:00Z"/>
                <w:rFonts w:ascii="Calibri" w:hAnsi="Calibri" w:cs="Calibri"/>
                <w:color w:val="000000"/>
                <w:sz w:val="16"/>
                <w:szCs w:val="16"/>
              </w:rPr>
            </w:pPr>
          </w:p>
        </w:tc>
      </w:tr>
      <w:tr w:rsidR="000C29C8" w:rsidRPr="0084763B" w:rsidDel="000C558E" w14:paraId="2A480BA8" w14:textId="33C3D7D1" w:rsidTr="000C558E">
        <w:trPr>
          <w:trHeight w:val="90"/>
          <w:del w:id="238" w:author="Federica Di Nolfo" w:date="2025-09-19T10:04:00Z"/>
          <w:trPrChange w:id="239" w:author="Federica Di Nolfo" w:date="2025-09-19T10:04:00Z" w16du:dateUtc="2025-09-19T08:04:00Z">
            <w:trPr>
              <w:trHeight w:val="90"/>
            </w:trPr>
          </w:trPrChange>
        </w:trPr>
        <w:tc>
          <w:tcPr>
            <w:tcW w:w="3238" w:type="dxa"/>
            <w:gridSpan w:val="6"/>
            <w:vAlign w:val="center"/>
            <w:tcPrChange w:id="240" w:author="Federica Di Nolfo" w:date="2025-09-19T10:04:00Z" w16du:dateUtc="2025-09-19T08:04:00Z">
              <w:tcPr>
                <w:tcW w:w="3238" w:type="dxa"/>
                <w:gridSpan w:val="6"/>
                <w:vAlign w:val="center"/>
              </w:tcPr>
            </w:tcPrChange>
          </w:tcPr>
          <w:p w14:paraId="08E6927E" w14:textId="249E8E71" w:rsidR="000C29C8" w:rsidRPr="0084763B" w:rsidDel="000C558E" w:rsidRDefault="000C29C8">
            <w:pPr>
              <w:autoSpaceDE w:val="0"/>
              <w:autoSpaceDN w:val="0"/>
              <w:adjustRightInd w:val="0"/>
              <w:spacing w:after="0" w:line="240" w:lineRule="auto"/>
              <w:ind w:left="284" w:hanging="284"/>
              <w:rPr>
                <w:del w:id="241" w:author="Federica Di Nolfo" w:date="2025-09-19T10:04:00Z" w16du:dateUtc="2025-09-19T08:04:00Z"/>
                <w:rFonts w:ascii="Calibri" w:hAnsi="Calibri" w:cs="Calibri"/>
                <w:color w:val="000000"/>
                <w:sz w:val="16"/>
                <w:szCs w:val="16"/>
              </w:rPr>
            </w:pPr>
            <w:del w:id="242" w:author="Federica Di Nolfo" w:date="2025-09-19T10:04:00Z" w16du:dateUtc="2025-09-19T08:04:00Z">
              <w:r w:rsidRPr="0084763B" w:rsidDel="000C558E">
                <w:rPr>
                  <w:rFonts w:ascii="Calibri" w:hAnsi="Calibri" w:cs="Calibri"/>
                  <w:color w:val="000000"/>
                  <w:sz w:val="16"/>
                  <w:szCs w:val="16"/>
                </w:rPr>
                <w:delText xml:space="preserve">Data: </w:delText>
              </w:r>
              <w:r w:rsidRPr="0084763B" w:rsidDel="000C558E">
                <w:rPr>
                  <w:rFonts w:ascii="Calibri" w:hAnsi="Calibri" w:cs="Calibri"/>
                  <w:color w:val="000000"/>
                  <w:sz w:val="16"/>
                  <w:szCs w:val="16"/>
                </w:rPr>
                <w:fldChar w:fldCharType="begin">
                  <w:ffData>
                    <w:name w:val=""/>
                    <w:enabled/>
                    <w:calcOnExit w:val="0"/>
                    <w:textInput>
                      <w:default w:val="data ricezione richiesta"/>
                    </w:textInput>
                  </w:ffData>
                </w:fldChar>
              </w:r>
              <w:r w:rsidRPr="0084763B" w:rsidDel="000C558E">
                <w:rPr>
                  <w:rFonts w:ascii="Calibri" w:hAnsi="Calibri" w:cs="Calibri"/>
                  <w:color w:val="000000"/>
                  <w:sz w:val="16"/>
                  <w:szCs w:val="16"/>
                </w:rPr>
                <w:delInstrText xml:space="preserve"> FORMTEXT </w:delInstrText>
              </w:r>
              <w:r w:rsidRPr="0084763B" w:rsidDel="000C558E">
                <w:rPr>
                  <w:rFonts w:ascii="Calibri" w:hAnsi="Calibri" w:cs="Calibri"/>
                  <w:color w:val="000000"/>
                  <w:sz w:val="16"/>
                  <w:szCs w:val="16"/>
                </w:rPr>
              </w:r>
              <w:r w:rsidRPr="0084763B" w:rsidDel="000C558E">
                <w:rPr>
                  <w:rFonts w:ascii="Calibri" w:hAnsi="Calibri" w:cs="Calibri"/>
                  <w:color w:val="000000"/>
                  <w:sz w:val="16"/>
                  <w:szCs w:val="16"/>
                </w:rPr>
                <w:fldChar w:fldCharType="separate"/>
              </w:r>
              <w:r w:rsidRPr="0084763B" w:rsidDel="000C558E">
                <w:rPr>
                  <w:rFonts w:ascii="Calibri" w:hAnsi="Calibri" w:cs="Calibri"/>
                  <w:noProof/>
                  <w:color w:val="000000"/>
                  <w:sz w:val="16"/>
                  <w:szCs w:val="16"/>
                </w:rPr>
                <w:delText>data ricezione richiesta</w:delText>
              </w:r>
              <w:r w:rsidRPr="0084763B" w:rsidDel="000C558E">
                <w:rPr>
                  <w:rFonts w:ascii="Calibri" w:hAnsi="Calibri" w:cs="Calibri"/>
                  <w:color w:val="000000"/>
                  <w:sz w:val="16"/>
                  <w:szCs w:val="16"/>
                </w:rPr>
                <w:fldChar w:fldCharType="end"/>
              </w:r>
            </w:del>
          </w:p>
        </w:tc>
        <w:tc>
          <w:tcPr>
            <w:tcW w:w="3231" w:type="dxa"/>
            <w:gridSpan w:val="9"/>
            <w:vAlign w:val="center"/>
            <w:tcPrChange w:id="243" w:author="Federica Di Nolfo" w:date="2025-09-19T10:04:00Z" w16du:dateUtc="2025-09-19T08:04:00Z">
              <w:tcPr>
                <w:tcW w:w="3231" w:type="dxa"/>
                <w:gridSpan w:val="9"/>
                <w:vAlign w:val="center"/>
              </w:tcPr>
            </w:tcPrChange>
          </w:tcPr>
          <w:p w14:paraId="108E9E34" w14:textId="05AA537B" w:rsidR="000C29C8" w:rsidRPr="0084763B" w:rsidDel="000C558E" w:rsidRDefault="000C29C8">
            <w:pPr>
              <w:autoSpaceDE w:val="0"/>
              <w:autoSpaceDN w:val="0"/>
              <w:adjustRightInd w:val="0"/>
              <w:spacing w:after="0" w:line="240" w:lineRule="auto"/>
              <w:ind w:left="284" w:hanging="284"/>
              <w:rPr>
                <w:del w:id="244" w:author="Federica Di Nolfo" w:date="2025-09-19T10:04:00Z" w16du:dateUtc="2025-09-19T08:04:00Z"/>
                <w:rFonts w:ascii="Calibri" w:hAnsi="Calibri" w:cs="Calibri"/>
                <w:color w:val="000000"/>
                <w:sz w:val="16"/>
                <w:szCs w:val="16"/>
              </w:rPr>
            </w:pPr>
            <w:del w:id="245" w:author="Federica Di Nolfo" w:date="2025-09-19T10:04:00Z" w16du:dateUtc="2025-09-19T08:04:00Z">
              <w:r w:rsidRPr="0084763B" w:rsidDel="000C558E">
                <w:rPr>
                  <w:rFonts w:ascii="Calibri" w:hAnsi="Calibri" w:cs="Calibri"/>
                  <w:color w:val="000000"/>
                  <w:sz w:val="16"/>
                  <w:szCs w:val="16"/>
                </w:rPr>
                <w:delText xml:space="preserve">Protocollo: </w:delText>
              </w:r>
              <w:r w:rsidRPr="0084763B" w:rsidDel="000C558E">
                <w:rPr>
                  <w:rFonts w:ascii="Calibri" w:hAnsi="Calibri" w:cs="Calibri"/>
                  <w:color w:val="000000"/>
                  <w:sz w:val="16"/>
                  <w:szCs w:val="16"/>
                </w:rPr>
                <w:fldChar w:fldCharType="begin">
                  <w:ffData>
                    <w:name w:val=""/>
                    <w:enabled/>
                    <w:calcOnExit w:val="0"/>
                    <w:textInput>
                      <w:default w:val="indicare numero di protocollo"/>
                    </w:textInput>
                  </w:ffData>
                </w:fldChar>
              </w:r>
              <w:r w:rsidRPr="0084763B" w:rsidDel="000C558E">
                <w:rPr>
                  <w:rFonts w:ascii="Calibri" w:hAnsi="Calibri" w:cs="Calibri"/>
                  <w:color w:val="000000"/>
                  <w:sz w:val="16"/>
                  <w:szCs w:val="16"/>
                </w:rPr>
                <w:delInstrText xml:space="preserve"> FORMTEXT </w:delInstrText>
              </w:r>
              <w:r w:rsidRPr="0084763B" w:rsidDel="000C558E">
                <w:rPr>
                  <w:rFonts w:ascii="Calibri" w:hAnsi="Calibri" w:cs="Calibri"/>
                  <w:color w:val="000000"/>
                  <w:sz w:val="16"/>
                  <w:szCs w:val="16"/>
                </w:rPr>
              </w:r>
              <w:r w:rsidRPr="0084763B" w:rsidDel="000C558E">
                <w:rPr>
                  <w:rFonts w:ascii="Calibri" w:hAnsi="Calibri" w:cs="Calibri"/>
                  <w:color w:val="000000"/>
                  <w:sz w:val="16"/>
                  <w:szCs w:val="16"/>
                </w:rPr>
                <w:fldChar w:fldCharType="separate"/>
              </w:r>
              <w:r w:rsidRPr="0084763B" w:rsidDel="000C558E">
                <w:rPr>
                  <w:rFonts w:ascii="Calibri" w:hAnsi="Calibri" w:cs="Calibri"/>
                  <w:noProof/>
                  <w:color w:val="000000"/>
                  <w:sz w:val="16"/>
                  <w:szCs w:val="16"/>
                </w:rPr>
                <w:delText>indicare numero di protocollo</w:delText>
              </w:r>
              <w:r w:rsidRPr="0084763B" w:rsidDel="000C558E">
                <w:rPr>
                  <w:rFonts w:ascii="Calibri" w:hAnsi="Calibri" w:cs="Calibri"/>
                  <w:color w:val="000000"/>
                  <w:sz w:val="16"/>
                  <w:szCs w:val="16"/>
                </w:rPr>
                <w:fldChar w:fldCharType="end"/>
              </w:r>
            </w:del>
          </w:p>
        </w:tc>
        <w:tc>
          <w:tcPr>
            <w:tcW w:w="3704" w:type="dxa"/>
            <w:gridSpan w:val="9"/>
            <w:vAlign w:val="center"/>
            <w:tcPrChange w:id="246" w:author="Federica Di Nolfo" w:date="2025-09-19T10:04:00Z" w16du:dateUtc="2025-09-19T08:04:00Z">
              <w:tcPr>
                <w:tcW w:w="3704" w:type="dxa"/>
                <w:gridSpan w:val="10"/>
                <w:vAlign w:val="center"/>
              </w:tcPr>
            </w:tcPrChange>
          </w:tcPr>
          <w:p w14:paraId="4A57EDBB" w14:textId="72514B54" w:rsidR="000C29C8" w:rsidRPr="0084763B" w:rsidDel="000C558E" w:rsidRDefault="000C29C8">
            <w:pPr>
              <w:autoSpaceDE w:val="0"/>
              <w:autoSpaceDN w:val="0"/>
              <w:adjustRightInd w:val="0"/>
              <w:spacing w:after="0" w:line="240" w:lineRule="auto"/>
              <w:ind w:left="284" w:hanging="284"/>
              <w:rPr>
                <w:del w:id="247" w:author="Federica Di Nolfo" w:date="2025-09-19T10:04:00Z" w16du:dateUtc="2025-09-19T08:04:00Z"/>
                <w:rFonts w:ascii="Calibri" w:hAnsi="Calibri" w:cs="Calibri"/>
                <w:color w:val="000000"/>
                <w:sz w:val="16"/>
                <w:szCs w:val="16"/>
              </w:rPr>
            </w:pPr>
          </w:p>
        </w:tc>
      </w:tr>
      <w:tr w:rsidR="000C29C8" w:rsidRPr="0084763B" w:rsidDel="000C558E" w14:paraId="2C421356" w14:textId="3E1C7031" w:rsidTr="000C558E">
        <w:trPr>
          <w:trHeight w:val="90"/>
          <w:del w:id="248" w:author="Federica Di Nolfo" w:date="2025-09-19T10:04:00Z"/>
          <w:trPrChange w:id="249" w:author="Federica Di Nolfo" w:date="2025-09-19T10:04:00Z" w16du:dateUtc="2025-09-19T08:04:00Z">
            <w:trPr>
              <w:trHeight w:val="90"/>
            </w:trPr>
          </w:trPrChange>
        </w:trPr>
        <w:tc>
          <w:tcPr>
            <w:tcW w:w="3238" w:type="dxa"/>
            <w:gridSpan w:val="6"/>
            <w:vAlign w:val="center"/>
            <w:tcPrChange w:id="250" w:author="Federica Di Nolfo" w:date="2025-09-19T10:04:00Z" w16du:dateUtc="2025-09-19T08:04:00Z">
              <w:tcPr>
                <w:tcW w:w="3238" w:type="dxa"/>
                <w:gridSpan w:val="6"/>
                <w:vAlign w:val="center"/>
              </w:tcPr>
            </w:tcPrChange>
          </w:tcPr>
          <w:p w14:paraId="28F3F503" w14:textId="7B3B41F7" w:rsidR="000C29C8" w:rsidRPr="0084763B" w:rsidDel="000C558E" w:rsidRDefault="000C29C8">
            <w:pPr>
              <w:autoSpaceDE w:val="0"/>
              <w:autoSpaceDN w:val="0"/>
              <w:adjustRightInd w:val="0"/>
              <w:spacing w:after="0" w:line="240" w:lineRule="auto"/>
              <w:ind w:left="284" w:hanging="284"/>
              <w:rPr>
                <w:del w:id="251" w:author="Federica Di Nolfo" w:date="2025-09-19T10:04:00Z" w16du:dateUtc="2025-09-19T08:04:00Z"/>
                <w:rFonts w:ascii="Calibri" w:hAnsi="Calibri" w:cs="Calibri"/>
                <w:color w:val="000000"/>
                <w:sz w:val="16"/>
                <w:szCs w:val="16"/>
              </w:rPr>
            </w:pPr>
          </w:p>
        </w:tc>
        <w:tc>
          <w:tcPr>
            <w:tcW w:w="3231" w:type="dxa"/>
            <w:gridSpan w:val="9"/>
            <w:vAlign w:val="center"/>
            <w:tcPrChange w:id="252" w:author="Federica Di Nolfo" w:date="2025-09-19T10:04:00Z" w16du:dateUtc="2025-09-19T08:04:00Z">
              <w:tcPr>
                <w:tcW w:w="3231" w:type="dxa"/>
                <w:gridSpan w:val="9"/>
                <w:vAlign w:val="center"/>
              </w:tcPr>
            </w:tcPrChange>
          </w:tcPr>
          <w:p w14:paraId="320B4AC8" w14:textId="2B5EA727" w:rsidR="000C29C8" w:rsidRPr="0084763B" w:rsidDel="000C558E" w:rsidRDefault="000C29C8">
            <w:pPr>
              <w:autoSpaceDE w:val="0"/>
              <w:autoSpaceDN w:val="0"/>
              <w:adjustRightInd w:val="0"/>
              <w:spacing w:after="0" w:line="240" w:lineRule="auto"/>
              <w:ind w:left="284" w:hanging="284"/>
              <w:rPr>
                <w:del w:id="253" w:author="Federica Di Nolfo" w:date="2025-09-19T10:04:00Z" w16du:dateUtc="2025-09-19T08:04:00Z"/>
                <w:rFonts w:ascii="Calibri" w:hAnsi="Calibri" w:cs="Calibri"/>
                <w:color w:val="000000"/>
                <w:sz w:val="16"/>
                <w:szCs w:val="16"/>
              </w:rPr>
            </w:pPr>
          </w:p>
        </w:tc>
        <w:tc>
          <w:tcPr>
            <w:tcW w:w="3704" w:type="dxa"/>
            <w:gridSpan w:val="9"/>
            <w:vAlign w:val="center"/>
            <w:tcPrChange w:id="254" w:author="Federica Di Nolfo" w:date="2025-09-19T10:04:00Z" w16du:dateUtc="2025-09-19T08:04:00Z">
              <w:tcPr>
                <w:tcW w:w="3704" w:type="dxa"/>
                <w:gridSpan w:val="10"/>
                <w:vAlign w:val="center"/>
              </w:tcPr>
            </w:tcPrChange>
          </w:tcPr>
          <w:p w14:paraId="7640BA90" w14:textId="693F57E9" w:rsidR="000C29C8" w:rsidRPr="0084763B" w:rsidDel="000C558E" w:rsidRDefault="000C29C8">
            <w:pPr>
              <w:autoSpaceDE w:val="0"/>
              <w:autoSpaceDN w:val="0"/>
              <w:adjustRightInd w:val="0"/>
              <w:spacing w:after="0" w:line="240" w:lineRule="auto"/>
              <w:ind w:left="284" w:hanging="284"/>
              <w:rPr>
                <w:del w:id="255" w:author="Federica Di Nolfo" w:date="2025-09-19T10:04:00Z" w16du:dateUtc="2025-09-19T08:04:00Z"/>
                <w:rFonts w:ascii="Calibri" w:hAnsi="Calibri" w:cs="Calibri"/>
                <w:color w:val="000000"/>
                <w:sz w:val="16"/>
                <w:szCs w:val="16"/>
              </w:rPr>
            </w:pPr>
          </w:p>
        </w:tc>
      </w:tr>
      <w:tr w:rsidR="000C29C8" w:rsidRPr="0084763B" w:rsidDel="000C558E" w14:paraId="76493A5F" w14:textId="1A01D63E" w:rsidTr="000C558E">
        <w:trPr>
          <w:trHeight w:val="90"/>
          <w:del w:id="256" w:author="Federica Di Nolfo" w:date="2025-09-19T10:04:00Z"/>
          <w:trPrChange w:id="257" w:author="Federica Di Nolfo" w:date="2025-09-19T10:04:00Z" w16du:dateUtc="2025-09-19T08:04:00Z">
            <w:trPr>
              <w:trHeight w:val="90"/>
            </w:trPr>
          </w:trPrChange>
        </w:trPr>
        <w:tc>
          <w:tcPr>
            <w:tcW w:w="10173" w:type="dxa"/>
            <w:gridSpan w:val="24"/>
            <w:shd w:val="clear" w:color="auto" w:fill="F2F2F2" w:themeFill="background1" w:themeFillShade="F2"/>
            <w:tcPrChange w:id="258" w:author="Federica Di Nolfo" w:date="2025-09-19T10:04:00Z" w16du:dateUtc="2025-09-19T08:04:00Z">
              <w:tcPr>
                <w:tcW w:w="10173" w:type="dxa"/>
                <w:gridSpan w:val="25"/>
                <w:shd w:val="clear" w:color="auto" w:fill="F2F2F2" w:themeFill="background1" w:themeFillShade="F2"/>
              </w:tcPr>
            </w:tcPrChange>
          </w:tcPr>
          <w:p w14:paraId="7DEC88CE" w14:textId="45744EDA" w:rsidR="000C29C8" w:rsidRPr="0084763B" w:rsidDel="000C558E" w:rsidRDefault="000C29C8">
            <w:pPr>
              <w:autoSpaceDE w:val="0"/>
              <w:autoSpaceDN w:val="0"/>
              <w:adjustRightInd w:val="0"/>
              <w:spacing w:after="0" w:line="240" w:lineRule="auto"/>
              <w:jc w:val="center"/>
              <w:rPr>
                <w:del w:id="259" w:author="Federica Di Nolfo" w:date="2025-09-19T10:04:00Z" w16du:dateUtc="2025-09-19T08:04:00Z"/>
                <w:rFonts w:ascii="Calibri" w:hAnsi="Calibri" w:cs="Calibri"/>
                <w:color w:val="000000"/>
                <w:sz w:val="16"/>
                <w:szCs w:val="16"/>
              </w:rPr>
            </w:pPr>
            <w:del w:id="260" w:author="Federica Di Nolfo" w:date="2025-09-19T10:04:00Z" w16du:dateUtc="2025-09-19T08:04:00Z">
              <w:r w:rsidRPr="0084763B" w:rsidDel="000C558E">
                <w:rPr>
                  <w:rFonts w:ascii="Calibri" w:hAnsi="Calibri" w:cs="Calibri"/>
                  <w:b/>
                  <w:bCs/>
                  <w:color w:val="000000"/>
                  <w:sz w:val="16"/>
                  <w:szCs w:val="16"/>
                </w:rPr>
                <w:delText>VALUTAZIONE ECONOMICA</w:delText>
              </w:r>
            </w:del>
          </w:p>
        </w:tc>
      </w:tr>
      <w:tr w:rsidR="0028305E" w:rsidRPr="0084763B" w:rsidDel="000C558E" w14:paraId="01B689CF" w14:textId="6D431980" w:rsidTr="000C558E">
        <w:trPr>
          <w:trHeight w:val="90"/>
          <w:del w:id="261" w:author="Federica Di Nolfo" w:date="2025-09-19T10:04:00Z"/>
          <w:trPrChange w:id="262" w:author="Federica Di Nolfo" w:date="2025-09-19T10:04:00Z" w16du:dateUtc="2025-09-19T08:04:00Z">
            <w:trPr>
              <w:trHeight w:val="90"/>
            </w:trPr>
          </w:trPrChange>
        </w:trPr>
        <w:tc>
          <w:tcPr>
            <w:tcW w:w="2714" w:type="dxa"/>
            <w:gridSpan w:val="5"/>
            <w:shd w:val="clear" w:color="auto" w:fill="FFFFFF" w:themeFill="background1"/>
            <w:tcPrChange w:id="263" w:author="Federica Di Nolfo" w:date="2025-09-19T10:04:00Z" w16du:dateUtc="2025-09-19T08:04:00Z">
              <w:tcPr>
                <w:tcW w:w="2714" w:type="dxa"/>
                <w:gridSpan w:val="5"/>
                <w:shd w:val="clear" w:color="auto" w:fill="FFFFFF" w:themeFill="background1"/>
              </w:tcPr>
            </w:tcPrChange>
          </w:tcPr>
          <w:p w14:paraId="34CF8E05" w14:textId="271BB2F1" w:rsidR="0028305E" w:rsidRPr="0084763B" w:rsidDel="000C558E" w:rsidRDefault="0028305E">
            <w:pPr>
              <w:autoSpaceDE w:val="0"/>
              <w:autoSpaceDN w:val="0"/>
              <w:adjustRightInd w:val="0"/>
              <w:spacing w:after="0" w:line="240" w:lineRule="auto"/>
              <w:jc w:val="center"/>
              <w:rPr>
                <w:del w:id="264" w:author="Federica Di Nolfo" w:date="2025-09-19T10:04:00Z" w16du:dateUtc="2025-09-19T08:04:00Z"/>
                <w:rFonts w:ascii="Calibri" w:hAnsi="Calibri" w:cs="Calibri"/>
                <w:b/>
                <w:bCs/>
                <w:color w:val="000000"/>
                <w:sz w:val="16"/>
                <w:szCs w:val="16"/>
              </w:rPr>
            </w:pPr>
            <w:del w:id="265" w:author="Federica Di Nolfo" w:date="2025-09-19T10:04:00Z" w16du:dateUtc="2025-09-19T08:04:00Z">
              <w:r w:rsidRPr="0084763B" w:rsidDel="000C558E">
                <w:rPr>
                  <w:rFonts w:ascii="Calibri" w:hAnsi="Calibri" w:cs="Calibri"/>
                  <w:b/>
                  <w:bCs/>
                  <w:color w:val="000000"/>
                  <w:sz w:val="16"/>
                  <w:szCs w:val="16"/>
                </w:rPr>
                <w:delText>Descrizione attività</w:delText>
              </w:r>
            </w:del>
          </w:p>
        </w:tc>
        <w:tc>
          <w:tcPr>
            <w:tcW w:w="1420" w:type="dxa"/>
            <w:gridSpan w:val="4"/>
            <w:shd w:val="clear" w:color="auto" w:fill="FFFFFF" w:themeFill="background1"/>
            <w:tcPrChange w:id="266" w:author="Federica Di Nolfo" w:date="2025-09-19T10:04:00Z" w16du:dateUtc="2025-09-19T08:04:00Z">
              <w:tcPr>
                <w:tcW w:w="1420" w:type="dxa"/>
                <w:gridSpan w:val="4"/>
                <w:shd w:val="clear" w:color="auto" w:fill="FFFFFF" w:themeFill="background1"/>
              </w:tcPr>
            </w:tcPrChange>
          </w:tcPr>
          <w:p w14:paraId="19883042" w14:textId="3062E86E" w:rsidR="0028305E" w:rsidRPr="00083AF0" w:rsidDel="000C558E" w:rsidRDefault="0028305E">
            <w:pPr>
              <w:autoSpaceDE w:val="0"/>
              <w:autoSpaceDN w:val="0"/>
              <w:adjustRightInd w:val="0"/>
              <w:spacing w:after="0" w:line="240" w:lineRule="auto"/>
              <w:jc w:val="center"/>
              <w:rPr>
                <w:del w:id="267" w:author="Federica Di Nolfo" w:date="2025-09-19T10:04:00Z" w16du:dateUtc="2025-09-19T08:04:00Z"/>
                <w:rFonts w:ascii="Calibri" w:hAnsi="Calibri" w:cs="Calibri"/>
                <w:b/>
                <w:bCs/>
                <w:color w:val="000000"/>
                <w:sz w:val="16"/>
                <w:szCs w:val="16"/>
              </w:rPr>
            </w:pPr>
            <w:del w:id="268" w:author="Federica Di Nolfo" w:date="2025-09-19T10:04:00Z" w16du:dateUtc="2025-09-19T08:04:00Z">
              <w:r w:rsidDel="000C558E">
                <w:rPr>
                  <w:rFonts w:ascii="Calibri" w:hAnsi="Calibri" w:cs="Calibri"/>
                  <w:b/>
                  <w:bCs/>
                  <w:color w:val="000000"/>
                  <w:sz w:val="16"/>
                  <w:szCs w:val="16"/>
                </w:rPr>
                <w:delText>Unità</w:delText>
              </w:r>
            </w:del>
          </w:p>
        </w:tc>
        <w:tc>
          <w:tcPr>
            <w:tcW w:w="1779" w:type="dxa"/>
            <w:gridSpan w:val="4"/>
            <w:shd w:val="clear" w:color="auto" w:fill="FFFFFF" w:themeFill="background1"/>
            <w:tcPrChange w:id="269" w:author="Federica Di Nolfo" w:date="2025-09-19T10:04:00Z" w16du:dateUtc="2025-09-19T08:04:00Z">
              <w:tcPr>
                <w:tcW w:w="1779" w:type="dxa"/>
                <w:gridSpan w:val="4"/>
                <w:shd w:val="clear" w:color="auto" w:fill="FFFFFF" w:themeFill="background1"/>
              </w:tcPr>
            </w:tcPrChange>
          </w:tcPr>
          <w:p w14:paraId="18B010AC" w14:textId="6A78921C" w:rsidR="0028305E" w:rsidRPr="0084763B" w:rsidDel="000C558E" w:rsidRDefault="0028305E">
            <w:pPr>
              <w:autoSpaceDE w:val="0"/>
              <w:autoSpaceDN w:val="0"/>
              <w:adjustRightInd w:val="0"/>
              <w:spacing w:after="0" w:line="240" w:lineRule="auto"/>
              <w:jc w:val="center"/>
              <w:rPr>
                <w:del w:id="270" w:author="Federica Di Nolfo" w:date="2025-09-19T10:04:00Z" w16du:dateUtc="2025-09-19T08:04:00Z"/>
                <w:rFonts w:ascii="Calibri" w:hAnsi="Calibri" w:cs="Calibri"/>
                <w:b/>
                <w:bCs/>
                <w:color w:val="000000"/>
                <w:sz w:val="16"/>
                <w:szCs w:val="16"/>
              </w:rPr>
            </w:pPr>
            <w:del w:id="271" w:author="Federica Di Nolfo" w:date="2025-09-19T10:04:00Z" w16du:dateUtc="2025-09-19T08:04:00Z">
              <w:r w:rsidDel="000C558E">
                <w:rPr>
                  <w:rFonts w:ascii="Calibri" w:hAnsi="Calibri" w:cs="Calibri"/>
                  <w:b/>
                  <w:bCs/>
                  <w:color w:val="000000"/>
                  <w:sz w:val="16"/>
                  <w:szCs w:val="16"/>
                </w:rPr>
                <w:delText>Quantità</w:delText>
              </w:r>
            </w:del>
          </w:p>
        </w:tc>
        <w:tc>
          <w:tcPr>
            <w:tcW w:w="2326" w:type="dxa"/>
            <w:gridSpan w:val="8"/>
            <w:shd w:val="clear" w:color="auto" w:fill="FFFFFF" w:themeFill="background1"/>
            <w:tcPrChange w:id="272" w:author="Federica Di Nolfo" w:date="2025-09-19T10:04:00Z" w16du:dateUtc="2025-09-19T08:04:00Z">
              <w:tcPr>
                <w:tcW w:w="2326" w:type="dxa"/>
                <w:gridSpan w:val="8"/>
                <w:shd w:val="clear" w:color="auto" w:fill="FFFFFF" w:themeFill="background1"/>
              </w:tcPr>
            </w:tcPrChange>
          </w:tcPr>
          <w:p w14:paraId="357C4EE8" w14:textId="0338FA3B" w:rsidR="0028305E" w:rsidRPr="0084763B" w:rsidDel="000C558E" w:rsidRDefault="0028305E">
            <w:pPr>
              <w:autoSpaceDE w:val="0"/>
              <w:autoSpaceDN w:val="0"/>
              <w:adjustRightInd w:val="0"/>
              <w:spacing w:after="0" w:line="240" w:lineRule="auto"/>
              <w:jc w:val="center"/>
              <w:rPr>
                <w:del w:id="273" w:author="Federica Di Nolfo" w:date="2025-09-19T10:04:00Z" w16du:dateUtc="2025-09-19T08:04:00Z"/>
                <w:rFonts w:ascii="Calibri" w:hAnsi="Calibri" w:cs="Calibri"/>
                <w:b/>
                <w:bCs/>
                <w:color w:val="000000"/>
                <w:sz w:val="16"/>
                <w:szCs w:val="16"/>
              </w:rPr>
            </w:pPr>
            <w:del w:id="274" w:author="Federica Di Nolfo" w:date="2025-09-19T10:04:00Z" w16du:dateUtc="2025-09-19T08:04:00Z">
              <w:r w:rsidRPr="0084763B" w:rsidDel="000C558E">
                <w:rPr>
                  <w:rFonts w:ascii="Calibri" w:hAnsi="Calibri" w:cs="Calibri"/>
                  <w:b/>
                  <w:bCs/>
                  <w:color w:val="000000"/>
                  <w:sz w:val="16"/>
                  <w:szCs w:val="16"/>
                </w:rPr>
                <w:delText>Costo unitario</w:delText>
              </w:r>
            </w:del>
          </w:p>
        </w:tc>
        <w:tc>
          <w:tcPr>
            <w:tcW w:w="1934" w:type="dxa"/>
            <w:gridSpan w:val="3"/>
            <w:shd w:val="clear" w:color="auto" w:fill="FFFFFF" w:themeFill="background1"/>
            <w:tcPrChange w:id="275" w:author="Federica Di Nolfo" w:date="2025-09-19T10:04:00Z" w16du:dateUtc="2025-09-19T08:04:00Z">
              <w:tcPr>
                <w:tcW w:w="1934" w:type="dxa"/>
                <w:gridSpan w:val="4"/>
                <w:shd w:val="clear" w:color="auto" w:fill="FFFFFF" w:themeFill="background1"/>
              </w:tcPr>
            </w:tcPrChange>
          </w:tcPr>
          <w:p w14:paraId="7CEBEB80" w14:textId="4237AF0B" w:rsidR="0028305E" w:rsidRPr="0084763B" w:rsidDel="000C558E" w:rsidRDefault="0028305E">
            <w:pPr>
              <w:autoSpaceDE w:val="0"/>
              <w:autoSpaceDN w:val="0"/>
              <w:adjustRightInd w:val="0"/>
              <w:spacing w:after="0" w:line="240" w:lineRule="auto"/>
              <w:jc w:val="center"/>
              <w:rPr>
                <w:del w:id="276" w:author="Federica Di Nolfo" w:date="2025-09-19T10:04:00Z" w16du:dateUtc="2025-09-19T08:04:00Z"/>
                <w:rFonts w:ascii="Calibri" w:hAnsi="Calibri" w:cs="Calibri"/>
                <w:b/>
                <w:bCs/>
                <w:color w:val="000000"/>
                <w:sz w:val="16"/>
                <w:szCs w:val="16"/>
              </w:rPr>
            </w:pPr>
            <w:del w:id="277" w:author="Federica Di Nolfo" w:date="2025-09-19T10:04:00Z" w16du:dateUtc="2025-09-19T08:04:00Z">
              <w:r w:rsidRPr="0084763B" w:rsidDel="000C558E">
                <w:rPr>
                  <w:rFonts w:ascii="Calibri" w:hAnsi="Calibri" w:cs="Calibri"/>
                  <w:b/>
                  <w:bCs/>
                  <w:color w:val="000000"/>
                  <w:sz w:val="16"/>
                  <w:szCs w:val="16"/>
                </w:rPr>
                <w:delText>Costo totale</w:delText>
              </w:r>
            </w:del>
          </w:p>
        </w:tc>
      </w:tr>
      <w:tr w:rsidR="0028305E" w:rsidRPr="0084763B" w:rsidDel="000C558E" w14:paraId="1EB2A980" w14:textId="0DF77BFB" w:rsidTr="000C558E">
        <w:trPr>
          <w:trHeight w:val="90"/>
          <w:del w:id="278" w:author="Federica Di Nolfo" w:date="2025-09-19T10:04:00Z"/>
          <w:trPrChange w:id="279" w:author="Federica Di Nolfo" w:date="2025-09-19T10:04:00Z" w16du:dateUtc="2025-09-19T08:04:00Z">
            <w:trPr>
              <w:trHeight w:val="90"/>
            </w:trPr>
          </w:trPrChange>
        </w:trPr>
        <w:tc>
          <w:tcPr>
            <w:tcW w:w="2714" w:type="dxa"/>
            <w:gridSpan w:val="5"/>
            <w:shd w:val="clear" w:color="auto" w:fill="FFFFFF" w:themeFill="background1"/>
            <w:tcPrChange w:id="280" w:author="Federica Di Nolfo" w:date="2025-09-19T10:04:00Z" w16du:dateUtc="2025-09-19T08:04:00Z">
              <w:tcPr>
                <w:tcW w:w="2714" w:type="dxa"/>
                <w:gridSpan w:val="5"/>
                <w:shd w:val="clear" w:color="auto" w:fill="FFFFFF" w:themeFill="background1"/>
              </w:tcPr>
            </w:tcPrChange>
          </w:tcPr>
          <w:p w14:paraId="4BC910C3" w14:textId="629C1323" w:rsidR="0028305E" w:rsidRPr="0084763B" w:rsidDel="000C558E" w:rsidRDefault="0028305E">
            <w:pPr>
              <w:autoSpaceDE w:val="0"/>
              <w:autoSpaceDN w:val="0"/>
              <w:adjustRightInd w:val="0"/>
              <w:spacing w:after="0" w:line="240" w:lineRule="auto"/>
              <w:jc w:val="center"/>
              <w:rPr>
                <w:del w:id="281" w:author="Federica Di Nolfo" w:date="2025-09-19T10:04:00Z" w16du:dateUtc="2025-09-19T08:04:00Z"/>
                <w:rFonts w:ascii="Calibri" w:hAnsi="Calibri" w:cs="Calibri"/>
                <w:color w:val="000000"/>
                <w:sz w:val="16"/>
                <w:szCs w:val="16"/>
              </w:rPr>
            </w:pPr>
            <w:del w:id="282" w:author="Federica Di Nolfo" w:date="2025-09-19T10:04:00Z" w16du:dateUtc="2025-09-19T08:04:00Z">
              <w:r w:rsidRPr="0084763B" w:rsidDel="000C558E">
                <w:rPr>
                  <w:rFonts w:ascii="Calibri" w:hAnsi="Calibri" w:cs="Calibri"/>
                  <w:color w:val="000000"/>
                  <w:sz w:val="16"/>
                  <w:szCs w:val="16"/>
                </w:rPr>
                <w:delText>Apertura pratica</w:delText>
              </w:r>
              <w:r w:rsidDel="000C558E">
                <w:rPr>
                  <w:rFonts w:ascii="Calibri" w:hAnsi="Calibri" w:cs="Calibri"/>
                  <w:color w:val="000000"/>
                  <w:sz w:val="16"/>
                  <w:szCs w:val="16"/>
                </w:rPr>
                <w:delText xml:space="preserve"> e </w:delText>
              </w:r>
              <w:r w:rsidRPr="0084763B" w:rsidDel="000C558E">
                <w:rPr>
                  <w:rFonts w:ascii="Calibri" w:hAnsi="Calibri" w:cs="Calibri"/>
                  <w:color w:val="000000"/>
                  <w:sz w:val="16"/>
                  <w:szCs w:val="16"/>
                </w:rPr>
                <w:delText>Project Management</w:delText>
              </w:r>
            </w:del>
          </w:p>
        </w:tc>
        <w:tc>
          <w:tcPr>
            <w:tcW w:w="1420" w:type="dxa"/>
            <w:gridSpan w:val="4"/>
            <w:shd w:val="clear" w:color="auto" w:fill="FFFFFF" w:themeFill="background1"/>
            <w:vAlign w:val="center"/>
            <w:tcPrChange w:id="283" w:author="Federica Di Nolfo" w:date="2025-09-19T10:04:00Z" w16du:dateUtc="2025-09-19T08:04:00Z">
              <w:tcPr>
                <w:tcW w:w="1420" w:type="dxa"/>
                <w:gridSpan w:val="4"/>
                <w:shd w:val="clear" w:color="auto" w:fill="FFFFFF" w:themeFill="background1"/>
                <w:vAlign w:val="center"/>
              </w:tcPr>
            </w:tcPrChange>
          </w:tcPr>
          <w:p w14:paraId="7B94D676" w14:textId="63AD0065" w:rsidR="0028305E" w:rsidRPr="0084763B" w:rsidDel="000C558E" w:rsidRDefault="0028305E">
            <w:pPr>
              <w:autoSpaceDE w:val="0"/>
              <w:autoSpaceDN w:val="0"/>
              <w:adjustRightInd w:val="0"/>
              <w:spacing w:after="0" w:line="240" w:lineRule="auto"/>
              <w:jc w:val="center"/>
              <w:rPr>
                <w:del w:id="284" w:author="Federica Di Nolfo" w:date="2025-09-19T10:04:00Z" w16du:dateUtc="2025-09-19T08:04:00Z"/>
                <w:rFonts w:ascii="Calibri" w:hAnsi="Calibri" w:cs="Calibri"/>
                <w:color w:val="000000"/>
                <w:sz w:val="16"/>
                <w:szCs w:val="16"/>
              </w:rPr>
            </w:pPr>
            <w:del w:id="285" w:author="Federica Di Nolfo" w:date="2025-09-19T10:04:00Z" w16du:dateUtc="2025-09-19T08:04:00Z">
              <w:r w:rsidDel="000C558E">
                <w:rPr>
                  <w:rFonts w:ascii="Calibri" w:hAnsi="Calibri" w:cs="Calibri"/>
                  <w:color w:val="000000"/>
                  <w:sz w:val="16"/>
                  <w:szCs w:val="16"/>
                </w:rPr>
                <w:fldChar w:fldCharType="begin">
                  <w:ffData>
                    <w:name w:val=""/>
                    <w:enabled/>
                    <w:calcOnExit w:val="0"/>
                    <w:textInput>
                      <w:default w:val="corpo/giornate"/>
                    </w:textInput>
                  </w:ffData>
                </w:fldChar>
              </w:r>
              <w:r w:rsidDel="000C558E">
                <w:rPr>
                  <w:rFonts w:ascii="Calibri" w:hAnsi="Calibri" w:cs="Calibri"/>
                  <w:color w:val="000000"/>
                  <w:sz w:val="16"/>
                  <w:szCs w:val="16"/>
                </w:rPr>
                <w:delInstrText xml:space="preserve"> FORMTEXT </w:delInstrText>
              </w:r>
              <w:r w:rsidDel="000C558E">
                <w:rPr>
                  <w:rFonts w:ascii="Calibri" w:hAnsi="Calibri" w:cs="Calibri"/>
                  <w:color w:val="000000"/>
                  <w:sz w:val="16"/>
                  <w:szCs w:val="16"/>
                </w:rPr>
              </w:r>
              <w:r w:rsidDel="000C558E">
                <w:rPr>
                  <w:rFonts w:ascii="Calibri" w:hAnsi="Calibri" w:cs="Calibri"/>
                  <w:color w:val="000000"/>
                  <w:sz w:val="16"/>
                  <w:szCs w:val="16"/>
                </w:rPr>
                <w:fldChar w:fldCharType="separate"/>
              </w:r>
              <w:r w:rsidDel="000C558E">
                <w:rPr>
                  <w:rFonts w:ascii="Calibri" w:hAnsi="Calibri" w:cs="Calibri"/>
                  <w:noProof/>
                  <w:color w:val="000000"/>
                  <w:sz w:val="16"/>
                  <w:szCs w:val="16"/>
                </w:rPr>
                <w:delText>corpo/giornate</w:delText>
              </w:r>
              <w:r w:rsidDel="000C558E">
                <w:rPr>
                  <w:rFonts w:ascii="Calibri" w:hAnsi="Calibri" w:cs="Calibri"/>
                  <w:color w:val="000000"/>
                  <w:sz w:val="16"/>
                  <w:szCs w:val="16"/>
                </w:rPr>
                <w:fldChar w:fldCharType="end"/>
              </w:r>
            </w:del>
          </w:p>
        </w:tc>
        <w:tc>
          <w:tcPr>
            <w:tcW w:w="1779" w:type="dxa"/>
            <w:gridSpan w:val="4"/>
            <w:shd w:val="clear" w:color="auto" w:fill="FFFFFF" w:themeFill="background1"/>
            <w:vAlign w:val="center"/>
            <w:tcPrChange w:id="286" w:author="Federica Di Nolfo" w:date="2025-09-19T10:04:00Z" w16du:dateUtc="2025-09-19T08:04:00Z">
              <w:tcPr>
                <w:tcW w:w="1779" w:type="dxa"/>
                <w:gridSpan w:val="4"/>
                <w:shd w:val="clear" w:color="auto" w:fill="FFFFFF" w:themeFill="background1"/>
                <w:vAlign w:val="center"/>
              </w:tcPr>
            </w:tcPrChange>
          </w:tcPr>
          <w:p w14:paraId="17F473F7" w14:textId="05C02A68" w:rsidR="0028305E" w:rsidRPr="0084763B" w:rsidDel="000C558E" w:rsidRDefault="0028305E">
            <w:pPr>
              <w:autoSpaceDE w:val="0"/>
              <w:autoSpaceDN w:val="0"/>
              <w:adjustRightInd w:val="0"/>
              <w:spacing w:after="0" w:line="240" w:lineRule="auto"/>
              <w:jc w:val="center"/>
              <w:rPr>
                <w:del w:id="287" w:author="Federica Di Nolfo" w:date="2025-09-19T10:04:00Z" w16du:dateUtc="2025-09-19T08:04:00Z"/>
                <w:rFonts w:ascii="Calibri" w:hAnsi="Calibri" w:cs="Calibri"/>
                <w:color w:val="000000"/>
                <w:sz w:val="16"/>
                <w:szCs w:val="16"/>
              </w:rPr>
            </w:pPr>
            <w:del w:id="288" w:author="Federica Di Nolfo" w:date="2025-09-19T10:04:00Z" w16du:dateUtc="2025-09-19T08:04:00Z">
              <w:r w:rsidDel="000C558E">
                <w:rPr>
                  <w:rFonts w:ascii="Calibri" w:hAnsi="Calibri" w:cs="Calibri"/>
                  <w:color w:val="000000"/>
                  <w:sz w:val="16"/>
                  <w:szCs w:val="16"/>
                </w:rPr>
                <w:fldChar w:fldCharType="begin">
                  <w:ffData>
                    <w:name w:val=""/>
                    <w:enabled/>
                    <w:calcOnExit w:val="0"/>
                    <w:textInput>
                      <w:default w:val="intero/frazione"/>
                    </w:textInput>
                  </w:ffData>
                </w:fldChar>
              </w:r>
              <w:r w:rsidDel="000C558E">
                <w:rPr>
                  <w:rFonts w:ascii="Calibri" w:hAnsi="Calibri" w:cs="Calibri"/>
                  <w:color w:val="000000"/>
                  <w:sz w:val="16"/>
                  <w:szCs w:val="16"/>
                </w:rPr>
                <w:delInstrText xml:space="preserve"> FORMTEXT </w:delInstrText>
              </w:r>
              <w:r w:rsidDel="000C558E">
                <w:rPr>
                  <w:rFonts w:ascii="Calibri" w:hAnsi="Calibri" w:cs="Calibri"/>
                  <w:color w:val="000000"/>
                  <w:sz w:val="16"/>
                  <w:szCs w:val="16"/>
                </w:rPr>
              </w:r>
              <w:r w:rsidDel="000C558E">
                <w:rPr>
                  <w:rFonts w:ascii="Calibri" w:hAnsi="Calibri" w:cs="Calibri"/>
                  <w:color w:val="000000"/>
                  <w:sz w:val="16"/>
                  <w:szCs w:val="16"/>
                </w:rPr>
                <w:fldChar w:fldCharType="separate"/>
              </w:r>
              <w:r w:rsidDel="000C558E">
                <w:rPr>
                  <w:rFonts w:ascii="Calibri" w:hAnsi="Calibri" w:cs="Calibri"/>
                  <w:noProof/>
                  <w:color w:val="000000"/>
                  <w:sz w:val="16"/>
                  <w:szCs w:val="16"/>
                </w:rPr>
                <w:delText>intero/frazione</w:delText>
              </w:r>
              <w:r w:rsidDel="000C558E">
                <w:rPr>
                  <w:rFonts w:ascii="Calibri" w:hAnsi="Calibri" w:cs="Calibri"/>
                  <w:color w:val="000000"/>
                  <w:sz w:val="16"/>
                  <w:szCs w:val="16"/>
                </w:rPr>
                <w:fldChar w:fldCharType="end"/>
              </w:r>
            </w:del>
          </w:p>
        </w:tc>
        <w:tc>
          <w:tcPr>
            <w:tcW w:w="2326" w:type="dxa"/>
            <w:gridSpan w:val="8"/>
            <w:shd w:val="clear" w:color="auto" w:fill="FFFFFF" w:themeFill="background1"/>
            <w:vAlign w:val="center"/>
            <w:tcPrChange w:id="289" w:author="Federica Di Nolfo" w:date="2025-09-19T10:04:00Z" w16du:dateUtc="2025-09-19T08:04:00Z">
              <w:tcPr>
                <w:tcW w:w="2326" w:type="dxa"/>
                <w:gridSpan w:val="8"/>
                <w:shd w:val="clear" w:color="auto" w:fill="FFFFFF" w:themeFill="background1"/>
                <w:vAlign w:val="center"/>
              </w:tcPr>
            </w:tcPrChange>
          </w:tcPr>
          <w:p w14:paraId="18119164" w14:textId="7D18111C" w:rsidR="0028305E" w:rsidRPr="0084763B" w:rsidDel="000C558E" w:rsidRDefault="0028305E">
            <w:pPr>
              <w:autoSpaceDE w:val="0"/>
              <w:autoSpaceDN w:val="0"/>
              <w:adjustRightInd w:val="0"/>
              <w:spacing w:after="0" w:line="240" w:lineRule="auto"/>
              <w:jc w:val="center"/>
              <w:rPr>
                <w:del w:id="290" w:author="Federica Di Nolfo" w:date="2025-09-19T10:04:00Z" w16du:dateUtc="2025-09-19T08:04:00Z"/>
                <w:rFonts w:ascii="Calibri" w:hAnsi="Calibri" w:cs="Calibri"/>
                <w:color w:val="000000"/>
                <w:sz w:val="16"/>
                <w:szCs w:val="16"/>
              </w:rPr>
            </w:pPr>
            <w:del w:id="291" w:author="Federica Di Nolfo" w:date="2025-09-19T10:04:00Z" w16du:dateUtc="2025-09-19T08:04:00Z">
              <w:r w:rsidRPr="0084763B" w:rsidDel="000C558E">
                <w:rPr>
                  <w:rFonts w:ascii="Calibri" w:hAnsi="Calibri" w:cs="Calibri"/>
                  <w:color w:val="000000"/>
                  <w:sz w:val="16"/>
                  <w:szCs w:val="16"/>
                </w:rPr>
                <w:fldChar w:fldCharType="begin">
                  <w:ffData>
                    <w:name w:val=""/>
                    <w:enabled/>
                    <w:calcOnExit w:val="0"/>
                    <w:textInput>
                      <w:default w:val="costo a giornata da tariffario"/>
                      <w:format w:val="."/>
                    </w:textInput>
                  </w:ffData>
                </w:fldChar>
              </w:r>
              <w:r w:rsidRPr="0084763B" w:rsidDel="000C558E">
                <w:rPr>
                  <w:rFonts w:ascii="Calibri" w:hAnsi="Calibri" w:cs="Calibri"/>
                  <w:color w:val="000000"/>
                  <w:sz w:val="16"/>
                  <w:szCs w:val="16"/>
                </w:rPr>
                <w:delInstrText xml:space="preserve"> FORMTEXT </w:delInstrText>
              </w:r>
              <w:r w:rsidRPr="0084763B" w:rsidDel="000C558E">
                <w:rPr>
                  <w:rFonts w:ascii="Calibri" w:hAnsi="Calibri" w:cs="Calibri"/>
                  <w:color w:val="000000"/>
                  <w:sz w:val="16"/>
                  <w:szCs w:val="16"/>
                </w:rPr>
              </w:r>
              <w:r w:rsidRPr="0084763B" w:rsidDel="000C558E">
                <w:rPr>
                  <w:rFonts w:ascii="Calibri" w:hAnsi="Calibri" w:cs="Calibri"/>
                  <w:color w:val="000000"/>
                  <w:sz w:val="16"/>
                  <w:szCs w:val="16"/>
                </w:rPr>
                <w:fldChar w:fldCharType="separate"/>
              </w:r>
              <w:r w:rsidRPr="0084763B" w:rsidDel="000C558E">
                <w:rPr>
                  <w:rFonts w:ascii="Calibri" w:hAnsi="Calibri" w:cs="Calibri"/>
                  <w:noProof/>
                  <w:color w:val="000000"/>
                  <w:sz w:val="16"/>
                  <w:szCs w:val="16"/>
                </w:rPr>
                <w:delText>costo a giornata da tariffario</w:delText>
              </w:r>
              <w:r w:rsidRPr="0084763B" w:rsidDel="000C558E">
                <w:rPr>
                  <w:rFonts w:ascii="Calibri" w:hAnsi="Calibri" w:cs="Calibri"/>
                  <w:color w:val="000000"/>
                  <w:sz w:val="16"/>
                  <w:szCs w:val="16"/>
                </w:rPr>
                <w:fldChar w:fldCharType="end"/>
              </w:r>
            </w:del>
          </w:p>
        </w:tc>
        <w:tc>
          <w:tcPr>
            <w:tcW w:w="1934" w:type="dxa"/>
            <w:gridSpan w:val="3"/>
            <w:shd w:val="clear" w:color="auto" w:fill="FFFFFF" w:themeFill="background1"/>
            <w:vAlign w:val="center"/>
            <w:tcPrChange w:id="292" w:author="Federica Di Nolfo" w:date="2025-09-19T10:04:00Z" w16du:dateUtc="2025-09-19T08:04:00Z">
              <w:tcPr>
                <w:tcW w:w="1934" w:type="dxa"/>
                <w:gridSpan w:val="4"/>
                <w:shd w:val="clear" w:color="auto" w:fill="FFFFFF" w:themeFill="background1"/>
                <w:vAlign w:val="center"/>
              </w:tcPr>
            </w:tcPrChange>
          </w:tcPr>
          <w:p w14:paraId="750367D1" w14:textId="528D3357" w:rsidR="0028305E" w:rsidRPr="0084763B" w:rsidDel="000C558E" w:rsidRDefault="0028305E">
            <w:pPr>
              <w:autoSpaceDE w:val="0"/>
              <w:autoSpaceDN w:val="0"/>
              <w:adjustRightInd w:val="0"/>
              <w:spacing w:after="0" w:line="240" w:lineRule="auto"/>
              <w:jc w:val="center"/>
              <w:rPr>
                <w:del w:id="293" w:author="Federica Di Nolfo" w:date="2025-09-19T10:04:00Z" w16du:dateUtc="2025-09-19T08:04:00Z"/>
                <w:rFonts w:ascii="Calibri" w:hAnsi="Calibri" w:cs="Calibri"/>
                <w:color w:val="000000"/>
                <w:sz w:val="16"/>
                <w:szCs w:val="16"/>
              </w:rPr>
            </w:pPr>
            <w:del w:id="294" w:author="Federica Di Nolfo" w:date="2025-09-19T10:04:00Z" w16du:dateUtc="2025-09-19T08:04:00Z">
              <w:r w:rsidRPr="0084763B" w:rsidDel="000C558E">
                <w:rPr>
                  <w:rFonts w:ascii="Calibri" w:hAnsi="Calibri" w:cs="Calibri"/>
                  <w:color w:val="000000"/>
                  <w:sz w:val="16"/>
                  <w:szCs w:val="16"/>
                </w:rPr>
                <w:fldChar w:fldCharType="begin">
                  <w:ffData>
                    <w:name w:val=""/>
                    <w:enabled/>
                    <w:calcOnExit w:val="0"/>
                    <w:textInput>
                      <w:default w:val="costo totale"/>
                    </w:textInput>
                  </w:ffData>
                </w:fldChar>
              </w:r>
              <w:r w:rsidRPr="0084763B" w:rsidDel="000C558E">
                <w:rPr>
                  <w:rFonts w:ascii="Calibri" w:hAnsi="Calibri" w:cs="Calibri"/>
                  <w:color w:val="000000"/>
                  <w:sz w:val="16"/>
                  <w:szCs w:val="16"/>
                </w:rPr>
                <w:delInstrText xml:space="preserve"> FORMTEXT </w:delInstrText>
              </w:r>
              <w:r w:rsidRPr="0084763B" w:rsidDel="000C558E">
                <w:rPr>
                  <w:rFonts w:ascii="Calibri" w:hAnsi="Calibri" w:cs="Calibri"/>
                  <w:color w:val="000000"/>
                  <w:sz w:val="16"/>
                  <w:szCs w:val="16"/>
                </w:rPr>
              </w:r>
              <w:r w:rsidRPr="0084763B" w:rsidDel="000C558E">
                <w:rPr>
                  <w:rFonts w:ascii="Calibri" w:hAnsi="Calibri" w:cs="Calibri"/>
                  <w:color w:val="000000"/>
                  <w:sz w:val="16"/>
                  <w:szCs w:val="16"/>
                </w:rPr>
                <w:fldChar w:fldCharType="separate"/>
              </w:r>
              <w:r w:rsidRPr="0084763B" w:rsidDel="000C558E">
                <w:rPr>
                  <w:rFonts w:ascii="Calibri" w:hAnsi="Calibri" w:cs="Calibri"/>
                  <w:noProof/>
                  <w:color w:val="000000"/>
                  <w:sz w:val="16"/>
                  <w:szCs w:val="16"/>
                </w:rPr>
                <w:delText>costo totale</w:delText>
              </w:r>
              <w:r w:rsidRPr="0084763B" w:rsidDel="000C558E">
                <w:rPr>
                  <w:rFonts w:ascii="Calibri" w:hAnsi="Calibri" w:cs="Calibri"/>
                  <w:color w:val="000000"/>
                  <w:sz w:val="16"/>
                  <w:szCs w:val="16"/>
                </w:rPr>
                <w:fldChar w:fldCharType="end"/>
              </w:r>
            </w:del>
          </w:p>
        </w:tc>
      </w:tr>
      <w:tr w:rsidR="0028305E" w:rsidRPr="0084763B" w:rsidDel="000C558E" w14:paraId="0980A66B" w14:textId="175F8DE5" w:rsidTr="000C558E">
        <w:trPr>
          <w:trHeight w:val="90"/>
          <w:del w:id="295" w:author="Federica Di Nolfo" w:date="2025-09-19T10:04:00Z"/>
          <w:trPrChange w:id="296" w:author="Federica Di Nolfo" w:date="2025-09-19T10:04:00Z" w16du:dateUtc="2025-09-19T08:04:00Z">
            <w:trPr>
              <w:trHeight w:val="90"/>
            </w:trPr>
          </w:trPrChange>
        </w:trPr>
        <w:tc>
          <w:tcPr>
            <w:tcW w:w="2714" w:type="dxa"/>
            <w:gridSpan w:val="5"/>
            <w:shd w:val="clear" w:color="auto" w:fill="FFFFFF" w:themeFill="background1"/>
            <w:tcPrChange w:id="297" w:author="Federica Di Nolfo" w:date="2025-09-19T10:04:00Z" w16du:dateUtc="2025-09-19T08:04:00Z">
              <w:tcPr>
                <w:tcW w:w="2714" w:type="dxa"/>
                <w:gridSpan w:val="5"/>
                <w:shd w:val="clear" w:color="auto" w:fill="FFFFFF" w:themeFill="background1"/>
              </w:tcPr>
            </w:tcPrChange>
          </w:tcPr>
          <w:p w14:paraId="4A5DE94D" w14:textId="681814CB" w:rsidR="0028305E" w:rsidRPr="0084763B" w:rsidDel="000C558E" w:rsidRDefault="0028305E">
            <w:pPr>
              <w:autoSpaceDE w:val="0"/>
              <w:autoSpaceDN w:val="0"/>
              <w:adjustRightInd w:val="0"/>
              <w:spacing w:after="0" w:line="240" w:lineRule="auto"/>
              <w:jc w:val="center"/>
              <w:rPr>
                <w:del w:id="298" w:author="Federica Di Nolfo" w:date="2025-09-19T10:04:00Z" w16du:dateUtc="2025-09-19T08:04:00Z"/>
                <w:rFonts w:ascii="Calibri" w:hAnsi="Calibri" w:cs="Calibri"/>
                <w:color w:val="000000"/>
                <w:sz w:val="16"/>
                <w:szCs w:val="16"/>
              </w:rPr>
            </w:pPr>
            <w:del w:id="299" w:author="Federica Di Nolfo" w:date="2025-09-19T10:04:00Z" w16du:dateUtc="2025-09-19T08:04:00Z">
              <w:r w:rsidRPr="0084763B" w:rsidDel="000C558E">
                <w:rPr>
                  <w:rFonts w:ascii="Calibri" w:hAnsi="Calibri" w:cs="Calibri"/>
                  <w:color w:val="000000"/>
                  <w:sz w:val="16"/>
                  <w:szCs w:val="16"/>
                </w:rPr>
                <w:delText>Valutazione Fascicolo</w:delText>
              </w:r>
            </w:del>
          </w:p>
        </w:tc>
        <w:tc>
          <w:tcPr>
            <w:tcW w:w="1420" w:type="dxa"/>
            <w:gridSpan w:val="4"/>
            <w:shd w:val="clear" w:color="auto" w:fill="FFFFFF" w:themeFill="background1"/>
            <w:vAlign w:val="center"/>
            <w:tcPrChange w:id="300" w:author="Federica Di Nolfo" w:date="2025-09-19T10:04:00Z" w16du:dateUtc="2025-09-19T08:04:00Z">
              <w:tcPr>
                <w:tcW w:w="1420" w:type="dxa"/>
                <w:gridSpan w:val="4"/>
                <w:shd w:val="clear" w:color="auto" w:fill="FFFFFF" w:themeFill="background1"/>
                <w:vAlign w:val="center"/>
              </w:tcPr>
            </w:tcPrChange>
          </w:tcPr>
          <w:p w14:paraId="0FCC0A04" w14:textId="7F10BCF4" w:rsidR="0028305E" w:rsidRPr="0084763B" w:rsidDel="000C558E" w:rsidRDefault="0028305E">
            <w:pPr>
              <w:autoSpaceDE w:val="0"/>
              <w:autoSpaceDN w:val="0"/>
              <w:adjustRightInd w:val="0"/>
              <w:spacing w:after="0" w:line="240" w:lineRule="auto"/>
              <w:jc w:val="center"/>
              <w:rPr>
                <w:del w:id="301" w:author="Federica Di Nolfo" w:date="2025-09-19T10:04:00Z" w16du:dateUtc="2025-09-19T08:04:00Z"/>
                <w:rFonts w:ascii="Calibri" w:hAnsi="Calibri" w:cs="Calibri"/>
                <w:color w:val="000000"/>
                <w:sz w:val="16"/>
                <w:szCs w:val="16"/>
              </w:rPr>
            </w:pPr>
            <w:del w:id="302" w:author="Federica Di Nolfo" w:date="2025-09-19T10:04:00Z" w16du:dateUtc="2025-09-19T08:04:00Z">
              <w:r w:rsidDel="000C558E">
                <w:rPr>
                  <w:rFonts w:ascii="Calibri" w:hAnsi="Calibri" w:cs="Calibri"/>
                  <w:color w:val="000000"/>
                  <w:sz w:val="16"/>
                  <w:szCs w:val="16"/>
                </w:rPr>
                <w:fldChar w:fldCharType="begin">
                  <w:ffData>
                    <w:name w:val=""/>
                    <w:enabled/>
                    <w:calcOnExit w:val="0"/>
                    <w:textInput>
                      <w:default w:val="corpo/giornate"/>
                    </w:textInput>
                  </w:ffData>
                </w:fldChar>
              </w:r>
              <w:r w:rsidDel="000C558E">
                <w:rPr>
                  <w:rFonts w:ascii="Calibri" w:hAnsi="Calibri" w:cs="Calibri"/>
                  <w:color w:val="000000"/>
                  <w:sz w:val="16"/>
                  <w:szCs w:val="16"/>
                </w:rPr>
                <w:delInstrText xml:space="preserve"> FORMTEXT </w:delInstrText>
              </w:r>
              <w:r w:rsidDel="000C558E">
                <w:rPr>
                  <w:rFonts w:ascii="Calibri" w:hAnsi="Calibri" w:cs="Calibri"/>
                  <w:color w:val="000000"/>
                  <w:sz w:val="16"/>
                  <w:szCs w:val="16"/>
                </w:rPr>
              </w:r>
              <w:r w:rsidDel="000C558E">
                <w:rPr>
                  <w:rFonts w:ascii="Calibri" w:hAnsi="Calibri" w:cs="Calibri"/>
                  <w:color w:val="000000"/>
                  <w:sz w:val="16"/>
                  <w:szCs w:val="16"/>
                </w:rPr>
                <w:fldChar w:fldCharType="separate"/>
              </w:r>
              <w:r w:rsidDel="000C558E">
                <w:rPr>
                  <w:rFonts w:ascii="Calibri" w:hAnsi="Calibri" w:cs="Calibri"/>
                  <w:noProof/>
                  <w:color w:val="000000"/>
                  <w:sz w:val="16"/>
                  <w:szCs w:val="16"/>
                </w:rPr>
                <w:delText>corpo/giornate</w:delText>
              </w:r>
              <w:r w:rsidDel="000C558E">
                <w:rPr>
                  <w:rFonts w:ascii="Calibri" w:hAnsi="Calibri" w:cs="Calibri"/>
                  <w:color w:val="000000"/>
                  <w:sz w:val="16"/>
                  <w:szCs w:val="16"/>
                </w:rPr>
                <w:fldChar w:fldCharType="end"/>
              </w:r>
            </w:del>
          </w:p>
        </w:tc>
        <w:tc>
          <w:tcPr>
            <w:tcW w:w="1779" w:type="dxa"/>
            <w:gridSpan w:val="4"/>
            <w:shd w:val="clear" w:color="auto" w:fill="FFFFFF" w:themeFill="background1"/>
            <w:vAlign w:val="center"/>
            <w:tcPrChange w:id="303" w:author="Federica Di Nolfo" w:date="2025-09-19T10:04:00Z" w16du:dateUtc="2025-09-19T08:04:00Z">
              <w:tcPr>
                <w:tcW w:w="1779" w:type="dxa"/>
                <w:gridSpan w:val="4"/>
                <w:shd w:val="clear" w:color="auto" w:fill="FFFFFF" w:themeFill="background1"/>
                <w:vAlign w:val="center"/>
              </w:tcPr>
            </w:tcPrChange>
          </w:tcPr>
          <w:p w14:paraId="21A8E32B" w14:textId="6C57AE3E" w:rsidR="0028305E" w:rsidRPr="0084763B" w:rsidDel="000C558E" w:rsidRDefault="0028305E">
            <w:pPr>
              <w:autoSpaceDE w:val="0"/>
              <w:autoSpaceDN w:val="0"/>
              <w:adjustRightInd w:val="0"/>
              <w:spacing w:after="0" w:line="240" w:lineRule="auto"/>
              <w:jc w:val="center"/>
              <w:rPr>
                <w:del w:id="304" w:author="Federica Di Nolfo" w:date="2025-09-19T10:04:00Z" w16du:dateUtc="2025-09-19T08:04:00Z"/>
                <w:rFonts w:ascii="Calibri" w:hAnsi="Calibri" w:cs="Calibri"/>
                <w:color w:val="000000"/>
                <w:sz w:val="16"/>
                <w:szCs w:val="16"/>
              </w:rPr>
            </w:pPr>
            <w:del w:id="305" w:author="Federica Di Nolfo" w:date="2025-09-19T10:04:00Z" w16du:dateUtc="2025-09-19T08:04:00Z">
              <w:r w:rsidDel="000C558E">
                <w:rPr>
                  <w:rFonts w:ascii="Calibri" w:hAnsi="Calibri" w:cs="Calibri"/>
                  <w:color w:val="000000"/>
                  <w:sz w:val="16"/>
                  <w:szCs w:val="16"/>
                </w:rPr>
                <w:fldChar w:fldCharType="begin">
                  <w:ffData>
                    <w:name w:val=""/>
                    <w:enabled/>
                    <w:calcOnExit w:val="0"/>
                    <w:textInput>
                      <w:default w:val="intero/frazione"/>
                    </w:textInput>
                  </w:ffData>
                </w:fldChar>
              </w:r>
              <w:r w:rsidDel="000C558E">
                <w:rPr>
                  <w:rFonts w:ascii="Calibri" w:hAnsi="Calibri" w:cs="Calibri"/>
                  <w:color w:val="000000"/>
                  <w:sz w:val="16"/>
                  <w:szCs w:val="16"/>
                </w:rPr>
                <w:delInstrText xml:space="preserve"> FORMTEXT </w:delInstrText>
              </w:r>
              <w:r w:rsidDel="000C558E">
                <w:rPr>
                  <w:rFonts w:ascii="Calibri" w:hAnsi="Calibri" w:cs="Calibri"/>
                  <w:color w:val="000000"/>
                  <w:sz w:val="16"/>
                  <w:szCs w:val="16"/>
                </w:rPr>
              </w:r>
              <w:r w:rsidDel="000C558E">
                <w:rPr>
                  <w:rFonts w:ascii="Calibri" w:hAnsi="Calibri" w:cs="Calibri"/>
                  <w:color w:val="000000"/>
                  <w:sz w:val="16"/>
                  <w:szCs w:val="16"/>
                </w:rPr>
                <w:fldChar w:fldCharType="separate"/>
              </w:r>
              <w:r w:rsidDel="000C558E">
                <w:rPr>
                  <w:rFonts w:ascii="Calibri" w:hAnsi="Calibri" w:cs="Calibri"/>
                  <w:noProof/>
                  <w:color w:val="000000"/>
                  <w:sz w:val="16"/>
                  <w:szCs w:val="16"/>
                </w:rPr>
                <w:delText>intero/frazione</w:delText>
              </w:r>
              <w:r w:rsidDel="000C558E">
                <w:rPr>
                  <w:rFonts w:ascii="Calibri" w:hAnsi="Calibri" w:cs="Calibri"/>
                  <w:color w:val="000000"/>
                  <w:sz w:val="16"/>
                  <w:szCs w:val="16"/>
                </w:rPr>
                <w:fldChar w:fldCharType="end"/>
              </w:r>
            </w:del>
          </w:p>
        </w:tc>
        <w:tc>
          <w:tcPr>
            <w:tcW w:w="2326" w:type="dxa"/>
            <w:gridSpan w:val="8"/>
            <w:shd w:val="clear" w:color="auto" w:fill="FFFFFF" w:themeFill="background1"/>
            <w:vAlign w:val="center"/>
            <w:tcPrChange w:id="306" w:author="Federica Di Nolfo" w:date="2025-09-19T10:04:00Z" w16du:dateUtc="2025-09-19T08:04:00Z">
              <w:tcPr>
                <w:tcW w:w="2326" w:type="dxa"/>
                <w:gridSpan w:val="8"/>
                <w:shd w:val="clear" w:color="auto" w:fill="FFFFFF" w:themeFill="background1"/>
                <w:vAlign w:val="center"/>
              </w:tcPr>
            </w:tcPrChange>
          </w:tcPr>
          <w:p w14:paraId="671FA66F" w14:textId="15608DCB" w:rsidR="0028305E" w:rsidRPr="0084763B" w:rsidDel="000C558E" w:rsidRDefault="0028305E">
            <w:pPr>
              <w:autoSpaceDE w:val="0"/>
              <w:autoSpaceDN w:val="0"/>
              <w:adjustRightInd w:val="0"/>
              <w:spacing w:after="0" w:line="240" w:lineRule="auto"/>
              <w:jc w:val="center"/>
              <w:rPr>
                <w:del w:id="307" w:author="Federica Di Nolfo" w:date="2025-09-19T10:04:00Z" w16du:dateUtc="2025-09-19T08:04:00Z"/>
                <w:rFonts w:ascii="Calibri" w:hAnsi="Calibri" w:cs="Calibri"/>
                <w:color w:val="000000"/>
                <w:sz w:val="16"/>
                <w:szCs w:val="16"/>
              </w:rPr>
            </w:pPr>
            <w:del w:id="308" w:author="Federica Di Nolfo" w:date="2025-09-19T10:04:00Z" w16du:dateUtc="2025-09-19T08:04:00Z">
              <w:r w:rsidRPr="0084763B" w:rsidDel="000C558E">
                <w:rPr>
                  <w:rFonts w:ascii="Calibri" w:hAnsi="Calibri" w:cs="Calibri"/>
                  <w:color w:val="000000"/>
                  <w:sz w:val="16"/>
                  <w:szCs w:val="16"/>
                </w:rPr>
                <w:fldChar w:fldCharType="begin">
                  <w:ffData>
                    <w:name w:val=""/>
                    <w:enabled/>
                    <w:calcOnExit w:val="0"/>
                    <w:textInput>
                      <w:default w:val="costo a giornata da tariffario"/>
                      <w:format w:val="."/>
                    </w:textInput>
                  </w:ffData>
                </w:fldChar>
              </w:r>
              <w:r w:rsidRPr="0084763B" w:rsidDel="000C558E">
                <w:rPr>
                  <w:rFonts w:ascii="Calibri" w:hAnsi="Calibri" w:cs="Calibri"/>
                  <w:color w:val="000000"/>
                  <w:sz w:val="16"/>
                  <w:szCs w:val="16"/>
                </w:rPr>
                <w:delInstrText xml:space="preserve"> FORMTEXT </w:delInstrText>
              </w:r>
              <w:r w:rsidRPr="0084763B" w:rsidDel="000C558E">
                <w:rPr>
                  <w:rFonts w:ascii="Calibri" w:hAnsi="Calibri" w:cs="Calibri"/>
                  <w:color w:val="000000"/>
                  <w:sz w:val="16"/>
                  <w:szCs w:val="16"/>
                </w:rPr>
              </w:r>
              <w:r w:rsidRPr="0084763B" w:rsidDel="000C558E">
                <w:rPr>
                  <w:rFonts w:ascii="Calibri" w:hAnsi="Calibri" w:cs="Calibri"/>
                  <w:color w:val="000000"/>
                  <w:sz w:val="16"/>
                  <w:szCs w:val="16"/>
                </w:rPr>
                <w:fldChar w:fldCharType="separate"/>
              </w:r>
              <w:r w:rsidRPr="0084763B" w:rsidDel="000C558E">
                <w:rPr>
                  <w:rFonts w:ascii="Calibri" w:hAnsi="Calibri" w:cs="Calibri"/>
                  <w:noProof/>
                  <w:color w:val="000000"/>
                  <w:sz w:val="16"/>
                  <w:szCs w:val="16"/>
                </w:rPr>
                <w:delText>costo a giornata da tariffario</w:delText>
              </w:r>
              <w:r w:rsidRPr="0084763B" w:rsidDel="000C558E">
                <w:rPr>
                  <w:rFonts w:ascii="Calibri" w:hAnsi="Calibri" w:cs="Calibri"/>
                  <w:color w:val="000000"/>
                  <w:sz w:val="16"/>
                  <w:szCs w:val="16"/>
                </w:rPr>
                <w:fldChar w:fldCharType="end"/>
              </w:r>
            </w:del>
          </w:p>
        </w:tc>
        <w:tc>
          <w:tcPr>
            <w:tcW w:w="1934" w:type="dxa"/>
            <w:gridSpan w:val="3"/>
            <w:shd w:val="clear" w:color="auto" w:fill="FFFFFF" w:themeFill="background1"/>
            <w:vAlign w:val="center"/>
            <w:tcPrChange w:id="309" w:author="Federica Di Nolfo" w:date="2025-09-19T10:04:00Z" w16du:dateUtc="2025-09-19T08:04:00Z">
              <w:tcPr>
                <w:tcW w:w="1934" w:type="dxa"/>
                <w:gridSpan w:val="4"/>
                <w:shd w:val="clear" w:color="auto" w:fill="FFFFFF" w:themeFill="background1"/>
                <w:vAlign w:val="center"/>
              </w:tcPr>
            </w:tcPrChange>
          </w:tcPr>
          <w:p w14:paraId="4440EAE8" w14:textId="4FC6C425" w:rsidR="0028305E" w:rsidRPr="0084763B" w:rsidDel="000C558E" w:rsidRDefault="0028305E">
            <w:pPr>
              <w:autoSpaceDE w:val="0"/>
              <w:autoSpaceDN w:val="0"/>
              <w:adjustRightInd w:val="0"/>
              <w:spacing w:after="0" w:line="240" w:lineRule="auto"/>
              <w:jc w:val="center"/>
              <w:rPr>
                <w:del w:id="310" w:author="Federica Di Nolfo" w:date="2025-09-19T10:04:00Z" w16du:dateUtc="2025-09-19T08:04:00Z"/>
                <w:rFonts w:ascii="Calibri" w:hAnsi="Calibri" w:cs="Calibri"/>
                <w:color w:val="000000"/>
                <w:sz w:val="16"/>
                <w:szCs w:val="16"/>
              </w:rPr>
            </w:pPr>
            <w:del w:id="311" w:author="Federica Di Nolfo" w:date="2025-09-19T10:04:00Z" w16du:dateUtc="2025-09-19T08:04:00Z">
              <w:r w:rsidRPr="0084763B" w:rsidDel="000C558E">
                <w:rPr>
                  <w:rFonts w:ascii="Calibri" w:hAnsi="Calibri" w:cs="Calibri"/>
                  <w:color w:val="000000"/>
                  <w:sz w:val="16"/>
                  <w:szCs w:val="16"/>
                </w:rPr>
                <w:fldChar w:fldCharType="begin">
                  <w:ffData>
                    <w:name w:val=""/>
                    <w:enabled/>
                    <w:calcOnExit w:val="0"/>
                    <w:textInput>
                      <w:default w:val="costo totale"/>
                    </w:textInput>
                  </w:ffData>
                </w:fldChar>
              </w:r>
              <w:r w:rsidRPr="0084763B" w:rsidDel="000C558E">
                <w:rPr>
                  <w:rFonts w:ascii="Calibri" w:hAnsi="Calibri" w:cs="Calibri"/>
                  <w:color w:val="000000"/>
                  <w:sz w:val="16"/>
                  <w:szCs w:val="16"/>
                </w:rPr>
                <w:delInstrText xml:space="preserve"> FORMTEXT </w:delInstrText>
              </w:r>
              <w:r w:rsidRPr="0084763B" w:rsidDel="000C558E">
                <w:rPr>
                  <w:rFonts w:ascii="Calibri" w:hAnsi="Calibri" w:cs="Calibri"/>
                  <w:color w:val="000000"/>
                  <w:sz w:val="16"/>
                  <w:szCs w:val="16"/>
                </w:rPr>
              </w:r>
              <w:r w:rsidRPr="0084763B" w:rsidDel="000C558E">
                <w:rPr>
                  <w:rFonts w:ascii="Calibri" w:hAnsi="Calibri" w:cs="Calibri"/>
                  <w:color w:val="000000"/>
                  <w:sz w:val="16"/>
                  <w:szCs w:val="16"/>
                </w:rPr>
                <w:fldChar w:fldCharType="separate"/>
              </w:r>
              <w:r w:rsidRPr="0084763B" w:rsidDel="000C558E">
                <w:rPr>
                  <w:rFonts w:ascii="Calibri" w:hAnsi="Calibri" w:cs="Calibri"/>
                  <w:noProof/>
                  <w:color w:val="000000"/>
                  <w:sz w:val="16"/>
                  <w:szCs w:val="16"/>
                </w:rPr>
                <w:delText>costo totale</w:delText>
              </w:r>
              <w:r w:rsidRPr="0084763B" w:rsidDel="000C558E">
                <w:rPr>
                  <w:rFonts w:ascii="Calibri" w:hAnsi="Calibri" w:cs="Calibri"/>
                  <w:color w:val="000000"/>
                  <w:sz w:val="16"/>
                  <w:szCs w:val="16"/>
                </w:rPr>
                <w:fldChar w:fldCharType="end"/>
              </w:r>
            </w:del>
          </w:p>
        </w:tc>
      </w:tr>
      <w:tr w:rsidR="0028305E" w:rsidRPr="0084763B" w:rsidDel="000C558E" w14:paraId="2B32B9BD" w14:textId="349983B5" w:rsidTr="000C558E">
        <w:trPr>
          <w:trHeight w:val="90"/>
          <w:del w:id="312" w:author="Federica Di Nolfo" w:date="2025-09-19T10:04:00Z"/>
          <w:trPrChange w:id="313" w:author="Federica Di Nolfo" w:date="2025-09-19T10:04:00Z" w16du:dateUtc="2025-09-19T08:04:00Z">
            <w:trPr>
              <w:trHeight w:val="90"/>
            </w:trPr>
          </w:trPrChange>
        </w:trPr>
        <w:tc>
          <w:tcPr>
            <w:tcW w:w="2714" w:type="dxa"/>
            <w:gridSpan w:val="5"/>
            <w:shd w:val="clear" w:color="auto" w:fill="FFFFFF" w:themeFill="background1"/>
            <w:tcPrChange w:id="314" w:author="Federica Di Nolfo" w:date="2025-09-19T10:04:00Z" w16du:dateUtc="2025-09-19T08:04:00Z">
              <w:tcPr>
                <w:tcW w:w="2714" w:type="dxa"/>
                <w:gridSpan w:val="5"/>
                <w:shd w:val="clear" w:color="auto" w:fill="FFFFFF" w:themeFill="background1"/>
              </w:tcPr>
            </w:tcPrChange>
          </w:tcPr>
          <w:p w14:paraId="0344E709" w14:textId="0EF72F07" w:rsidR="0028305E" w:rsidRPr="0084763B" w:rsidDel="000C558E" w:rsidRDefault="0028305E">
            <w:pPr>
              <w:autoSpaceDE w:val="0"/>
              <w:autoSpaceDN w:val="0"/>
              <w:adjustRightInd w:val="0"/>
              <w:spacing w:after="0" w:line="240" w:lineRule="auto"/>
              <w:jc w:val="center"/>
              <w:rPr>
                <w:del w:id="315" w:author="Federica Di Nolfo" w:date="2025-09-19T10:04:00Z" w16du:dateUtc="2025-09-19T08:04:00Z"/>
                <w:rFonts w:ascii="Calibri" w:hAnsi="Calibri" w:cs="Calibri"/>
                <w:color w:val="000000"/>
                <w:sz w:val="16"/>
                <w:szCs w:val="16"/>
              </w:rPr>
            </w:pPr>
            <w:del w:id="316" w:author="Federica Di Nolfo" w:date="2025-09-19T10:04:00Z" w16du:dateUtc="2025-09-19T08:04:00Z">
              <w:r w:rsidRPr="0084763B" w:rsidDel="000C558E">
                <w:rPr>
                  <w:rFonts w:ascii="Calibri" w:hAnsi="Calibri" w:cs="Calibri"/>
                  <w:color w:val="000000"/>
                  <w:sz w:val="16"/>
                  <w:szCs w:val="16"/>
                </w:rPr>
                <w:delText>Riesame Tecnico e delibera</w:delText>
              </w:r>
            </w:del>
          </w:p>
        </w:tc>
        <w:tc>
          <w:tcPr>
            <w:tcW w:w="1420" w:type="dxa"/>
            <w:gridSpan w:val="4"/>
            <w:shd w:val="clear" w:color="auto" w:fill="FFFFFF" w:themeFill="background1"/>
            <w:vAlign w:val="center"/>
            <w:tcPrChange w:id="317" w:author="Federica Di Nolfo" w:date="2025-09-19T10:04:00Z" w16du:dateUtc="2025-09-19T08:04:00Z">
              <w:tcPr>
                <w:tcW w:w="1420" w:type="dxa"/>
                <w:gridSpan w:val="4"/>
                <w:shd w:val="clear" w:color="auto" w:fill="FFFFFF" w:themeFill="background1"/>
                <w:vAlign w:val="center"/>
              </w:tcPr>
            </w:tcPrChange>
          </w:tcPr>
          <w:p w14:paraId="055FE53E" w14:textId="24658492" w:rsidR="0028305E" w:rsidRPr="0084763B" w:rsidDel="000C558E" w:rsidRDefault="0028305E">
            <w:pPr>
              <w:autoSpaceDE w:val="0"/>
              <w:autoSpaceDN w:val="0"/>
              <w:adjustRightInd w:val="0"/>
              <w:spacing w:after="0" w:line="240" w:lineRule="auto"/>
              <w:jc w:val="center"/>
              <w:rPr>
                <w:del w:id="318" w:author="Federica Di Nolfo" w:date="2025-09-19T10:04:00Z" w16du:dateUtc="2025-09-19T08:04:00Z"/>
                <w:rFonts w:ascii="Calibri" w:hAnsi="Calibri" w:cs="Calibri"/>
                <w:color w:val="000000"/>
                <w:sz w:val="16"/>
                <w:szCs w:val="16"/>
              </w:rPr>
            </w:pPr>
            <w:del w:id="319" w:author="Federica Di Nolfo" w:date="2025-09-19T10:04:00Z" w16du:dateUtc="2025-09-19T08:04:00Z">
              <w:r w:rsidDel="000C558E">
                <w:rPr>
                  <w:rFonts w:ascii="Calibri" w:hAnsi="Calibri" w:cs="Calibri"/>
                  <w:color w:val="000000"/>
                  <w:sz w:val="16"/>
                  <w:szCs w:val="16"/>
                </w:rPr>
                <w:fldChar w:fldCharType="begin">
                  <w:ffData>
                    <w:name w:val=""/>
                    <w:enabled/>
                    <w:calcOnExit w:val="0"/>
                    <w:textInput>
                      <w:default w:val="corpo/giornate"/>
                    </w:textInput>
                  </w:ffData>
                </w:fldChar>
              </w:r>
              <w:r w:rsidDel="000C558E">
                <w:rPr>
                  <w:rFonts w:ascii="Calibri" w:hAnsi="Calibri" w:cs="Calibri"/>
                  <w:color w:val="000000"/>
                  <w:sz w:val="16"/>
                  <w:szCs w:val="16"/>
                </w:rPr>
                <w:delInstrText xml:space="preserve"> FORMTEXT </w:delInstrText>
              </w:r>
              <w:r w:rsidDel="000C558E">
                <w:rPr>
                  <w:rFonts w:ascii="Calibri" w:hAnsi="Calibri" w:cs="Calibri"/>
                  <w:color w:val="000000"/>
                  <w:sz w:val="16"/>
                  <w:szCs w:val="16"/>
                </w:rPr>
              </w:r>
              <w:r w:rsidDel="000C558E">
                <w:rPr>
                  <w:rFonts w:ascii="Calibri" w:hAnsi="Calibri" w:cs="Calibri"/>
                  <w:color w:val="000000"/>
                  <w:sz w:val="16"/>
                  <w:szCs w:val="16"/>
                </w:rPr>
                <w:fldChar w:fldCharType="separate"/>
              </w:r>
              <w:r w:rsidDel="000C558E">
                <w:rPr>
                  <w:rFonts w:ascii="Calibri" w:hAnsi="Calibri" w:cs="Calibri"/>
                  <w:noProof/>
                  <w:color w:val="000000"/>
                  <w:sz w:val="16"/>
                  <w:szCs w:val="16"/>
                </w:rPr>
                <w:delText>corpo/giornate</w:delText>
              </w:r>
              <w:r w:rsidDel="000C558E">
                <w:rPr>
                  <w:rFonts w:ascii="Calibri" w:hAnsi="Calibri" w:cs="Calibri"/>
                  <w:color w:val="000000"/>
                  <w:sz w:val="16"/>
                  <w:szCs w:val="16"/>
                </w:rPr>
                <w:fldChar w:fldCharType="end"/>
              </w:r>
            </w:del>
          </w:p>
        </w:tc>
        <w:tc>
          <w:tcPr>
            <w:tcW w:w="1779" w:type="dxa"/>
            <w:gridSpan w:val="4"/>
            <w:shd w:val="clear" w:color="auto" w:fill="FFFFFF" w:themeFill="background1"/>
            <w:vAlign w:val="center"/>
            <w:tcPrChange w:id="320" w:author="Federica Di Nolfo" w:date="2025-09-19T10:04:00Z" w16du:dateUtc="2025-09-19T08:04:00Z">
              <w:tcPr>
                <w:tcW w:w="1779" w:type="dxa"/>
                <w:gridSpan w:val="4"/>
                <w:shd w:val="clear" w:color="auto" w:fill="FFFFFF" w:themeFill="background1"/>
                <w:vAlign w:val="center"/>
              </w:tcPr>
            </w:tcPrChange>
          </w:tcPr>
          <w:p w14:paraId="4AEA2C01" w14:textId="640A5EEF" w:rsidR="0028305E" w:rsidRPr="0084763B" w:rsidDel="000C558E" w:rsidRDefault="0028305E">
            <w:pPr>
              <w:autoSpaceDE w:val="0"/>
              <w:autoSpaceDN w:val="0"/>
              <w:adjustRightInd w:val="0"/>
              <w:spacing w:after="0" w:line="240" w:lineRule="auto"/>
              <w:jc w:val="center"/>
              <w:rPr>
                <w:del w:id="321" w:author="Federica Di Nolfo" w:date="2025-09-19T10:04:00Z" w16du:dateUtc="2025-09-19T08:04:00Z"/>
                <w:rFonts w:ascii="Calibri" w:hAnsi="Calibri" w:cs="Calibri"/>
                <w:color w:val="000000"/>
                <w:sz w:val="16"/>
                <w:szCs w:val="16"/>
              </w:rPr>
            </w:pPr>
            <w:del w:id="322" w:author="Federica Di Nolfo" w:date="2025-09-19T10:04:00Z" w16du:dateUtc="2025-09-19T08:04:00Z">
              <w:r w:rsidDel="000C558E">
                <w:rPr>
                  <w:rFonts w:ascii="Calibri" w:hAnsi="Calibri" w:cs="Calibri"/>
                  <w:color w:val="000000"/>
                  <w:sz w:val="16"/>
                  <w:szCs w:val="16"/>
                </w:rPr>
                <w:fldChar w:fldCharType="begin">
                  <w:ffData>
                    <w:name w:val=""/>
                    <w:enabled/>
                    <w:calcOnExit w:val="0"/>
                    <w:textInput>
                      <w:default w:val="intero/frazione"/>
                    </w:textInput>
                  </w:ffData>
                </w:fldChar>
              </w:r>
              <w:r w:rsidDel="000C558E">
                <w:rPr>
                  <w:rFonts w:ascii="Calibri" w:hAnsi="Calibri" w:cs="Calibri"/>
                  <w:color w:val="000000"/>
                  <w:sz w:val="16"/>
                  <w:szCs w:val="16"/>
                </w:rPr>
                <w:delInstrText xml:space="preserve"> FORMTEXT </w:delInstrText>
              </w:r>
              <w:r w:rsidDel="000C558E">
                <w:rPr>
                  <w:rFonts w:ascii="Calibri" w:hAnsi="Calibri" w:cs="Calibri"/>
                  <w:color w:val="000000"/>
                  <w:sz w:val="16"/>
                  <w:szCs w:val="16"/>
                </w:rPr>
              </w:r>
              <w:r w:rsidDel="000C558E">
                <w:rPr>
                  <w:rFonts w:ascii="Calibri" w:hAnsi="Calibri" w:cs="Calibri"/>
                  <w:color w:val="000000"/>
                  <w:sz w:val="16"/>
                  <w:szCs w:val="16"/>
                </w:rPr>
                <w:fldChar w:fldCharType="separate"/>
              </w:r>
              <w:r w:rsidDel="000C558E">
                <w:rPr>
                  <w:rFonts w:ascii="Calibri" w:hAnsi="Calibri" w:cs="Calibri"/>
                  <w:noProof/>
                  <w:color w:val="000000"/>
                  <w:sz w:val="16"/>
                  <w:szCs w:val="16"/>
                </w:rPr>
                <w:delText>intero/frazione</w:delText>
              </w:r>
              <w:r w:rsidDel="000C558E">
                <w:rPr>
                  <w:rFonts w:ascii="Calibri" w:hAnsi="Calibri" w:cs="Calibri"/>
                  <w:color w:val="000000"/>
                  <w:sz w:val="16"/>
                  <w:szCs w:val="16"/>
                </w:rPr>
                <w:fldChar w:fldCharType="end"/>
              </w:r>
            </w:del>
          </w:p>
        </w:tc>
        <w:tc>
          <w:tcPr>
            <w:tcW w:w="2326" w:type="dxa"/>
            <w:gridSpan w:val="8"/>
            <w:shd w:val="clear" w:color="auto" w:fill="FFFFFF" w:themeFill="background1"/>
            <w:vAlign w:val="center"/>
            <w:tcPrChange w:id="323" w:author="Federica Di Nolfo" w:date="2025-09-19T10:04:00Z" w16du:dateUtc="2025-09-19T08:04:00Z">
              <w:tcPr>
                <w:tcW w:w="2326" w:type="dxa"/>
                <w:gridSpan w:val="8"/>
                <w:shd w:val="clear" w:color="auto" w:fill="FFFFFF" w:themeFill="background1"/>
                <w:vAlign w:val="center"/>
              </w:tcPr>
            </w:tcPrChange>
          </w:tcPr>
          <w:p w14:paraId="14A700D7" w14:textId="279E5227" w:rsidR="0028305E" w:rsidRPr="0084763B" w:rsidDel="000C558E" w:rsidRDefault="0028305E">
            <w:pPr>
              <w:autoSpaceDE w:val="0"/>
              <w:autoSpaceDN w:val="0"/>
              <w:adjustRightInd w:val="0"/>
              <w:spacing w:after="0" w:line="240" w:lineRule="auto"/>
              <w:jc w:val="center"/>
              <w:rPr>
                <w:del w:id="324" w:author="Federica Di Nolfo" w:date="2025-09-19T10:04:00Z" w16du:dateUtc="2025-09-19T08:04:00Z"/>
                <w:rFonts w:ascii="Calibri" w:hAnsi="Calibri" w:cs="Calibri"/>
                <w:color w:val="000000"/>
                <w:sz w:val="16"/>
                <w:szCs w:val="16"/>
              </w:rPr>
            </w:pPr>
            <w:del w:id="325" w:author="Federica Di Nolfo" w:date="2025-09-19T10:04:00Z" w16du:dateUtc="2025-09-19T08:04:00Z">
              <w:r w:rsidRPr="0084763B" w:rsidDel="000C558E">
                <w:rPr>
                  <w:rFonts w:ascii="Calibri" w:hAnsi="Calibri" w:cs="Calibri"/>
                  <w:color w:val="000000"/>
                  <w:sz w:val="16"/>
                  <w:szCs w:val="16"/>
                </w:rPr>
                <w:fldChar w:fldCharType="begin">
                  <w:ffData>
                    <w:name w:val=""/>
                    <w:enabled/>
                    <w:calcOnExit w:val="0"/>
                    <w:textInput>
                      <w:default w:val="costo a giornata da tariffario"/>
                      <w:format w:val="."/>
                    </w:textInput>
                  </w:ffData>
                </w:fldChar>
              </w:r>
              <w:r w:rsidRPr="0084763B" w:rsidDel="000C558E">
                <w:rPr>
                  <w:rFonts w:ascii="Calibri" w:hAnsi="Calibri" w:cs="Calibri"/>
                  <w:color w:val="000000"/>
                  <w:sz w:val="16"/>
                  <w:szCs w:val="16"/>
                </w:rPr>
                <w:delInstrText xml:space="preserve"> FORMTEXT </w:delInstrText>
              </w:r>
              <w:r w:rsidRPr="0084763B" w:rsidDel="000C558E">
                <w:rPr>
                  <w:rFonts w:ascii="Calibri" w:hAnsi="Calibri" w:cs="Calibri"/>
                  <w:color w:val="000000"/>
                  <w:sz w:val="16"/>
                  <w:szCs w:val="16"/>
                </w:rPr>
              </w:r>
              <w:r w:rsidRPr="0084763B" w:rsidDel="000C558E">
                <w:rPr>
                  <w:rFonts w:ascii="Calibri" w:hAnsi="Calibri" w:cs="Calibri"/>
                  <w:color w:val="000000"/>
                  <w:sz w:val="16"/>
                  <w:szCs w:val="16"/>
                </w:rPr>
                <w:fldChar w:fldCharType="separate"/>
              </w:r>
              <w:r w:rsidRPr="0084763B" w:rsidDel="000C558E">
                <w:rPr>
                  <w:rFonts w:ascii="Calibri" w:hAnsi="Calibri" w:cs="Calibri"/>
                  <w:noProof/>
                  <w:color w:val="000000"/>
                  <w:sz w:val="16"/>
                  <w:szCs w:val="16"/>
                </w:rPr>
                <w:delText>costo a giornata da tariffario</w:delText>
              </w:r>
              <w:r w:rsidRPr="0084763B" w:rsidDel="000C558E">
                <w:rPr>
                  <w:rFonts w:ascii="Calibri" w:hAnsi="Calibri" w:cs="Calibri"/>
                  <w:color w:val="000000"/>
                  <w:sz w:val="16"/>
                  <w:szCs w:val="16"/>
                </w:rPr>
                <w:fldChar w:fldCharType="end"/>
              </w:r>
            </w:del>
          </w:p>
        </w:tc>
        <w:tc>
          <w:tcPr>
            <w:tcW w:w="1934" w:type="dxa"/>
            <w:gridSpan w:val="3"/>
            <w:shd w:val="clear" w:color="auto" w:fill="FFFFFF" w:themeFill="background1"/>
            <w:vAlign w:val="center"/>
            <w:tcPrChange w:id="326" w:author="Federica Di Nolfo" w:date="2025-09-19T10:04:00Z" w16du:dateUtc="2025-09-19T08:04:00Z">
              <w:tcPr>
                <w:tcW w:w="1934" w:type="dxa"/>
                <w:gridSpan w:val="4"/>
                <w:shd w:val="clear" w:color="auto" w:fill="FFFFFF" w:themeFill="background1"/>
                <w:vAlign w:val="center"/>
              </w:tcPr>
            </w:tcPrChange>
          </w:tcPr>
          <w:p w14:paraId="65D80488" w14:textId="44ACCF4D" w:rsidR="0028305E" w:rsidRPr="0084763B" w:rsidDel="000C558E" w:rsidRDefault="0028305E">
            <w:pPr>
              <w:autoSpaceDE w:val="0"/>
              <w:autoSpaceDN w:val="0"/>
              <w:adjustRightInd w:val="0"/>
              <w:spacing w:after="0" w:line="240" w:lineRule="auto"/>
              <w:jc w:val="center"/>
              <w:rPr>
                <w:del w:id="327" w:author="Federica Di Nolfo" w:date="2025-09-19T10:04:00Z" w16du:dateUtc="2025-09-19T08:04:00Z"/>
                <w:rFonts w:ascii="Calibri" w:hAnsi="Calibri" w:cs="Calibri"/>
                <w:color w:val="000000"/>
                <w:sz w:val="16"/>
                <w:szCs w:val="16"/>
              </w:rPr>
            </w:pPr>
            <w:del w:id="328" w:author="Federica Di Nolfo" w:date="2025-09-19T10:04:00Z" w16du:dateUtc="2025-09-19T08:04:00Z">
              <w:r w:rsidRPr="0084763B" w:rsidDel="000C558E">
                <w:rPr>
                  <w:rFonts w:ascii="Calibri" w:hAnsi="Calibri" w:cs="Calibri"/>
                  <w:color w:val="000000"/>
                  <w:sz w:val="16"/>
                  <w:szCs w:val="16"/>
                </w:rPr>
                <w:fldChar w:fldCharType="begin">
                  <w:ffData>
                    <w:name w:val=""/>
                    <w:enabled/>
                    <w:calcOnExit w:val="0"/>
                    <w:textInput>
                      <w:default w:val="costo totale"/>
                    </w:textInput>
                  </w:ffData>
                </w:fldChar>
              </w:r>
              <w:r w:rsidRPr="0084763B" w:rsidDel="000C558E">
                <w:rPr>
                  <w:rFonts w:ascii="Calibri" w:hAnsi="Calibri" w:cs="Calibri"/>
                  <w:color w:val="000000"/>
                  <w:sz w:val="16"/>
                  <w:szCs w:val="16"/>
                </w:rPr>
                <w:delInstrText xml:space="preserve"> FORMTEXT </w:delInstrText>
              </w:r>
              <w:r w:rsidRPr="0084763B" w:rsidDel="000C558E">
                <w:rPr>
                  <w:rFonts w:ascii="Calibri" w:hAnsi="Calibri" w:cs="Calibri"/>
                  <w:color w:val="000000"/>
                  <w:sz w:val="16"/>
                  <w:szCs w:val="16"/>
                </w:rPr>
              </w:r>
              <w:r w:rsidRPr="0084763B" w:rsidDel="000C558E">
                <w:rPr>
                  <w:rFonts w:ascii="Calibri" w:hAnsi="Calibri" w:cs="Calibri"/>
                  <w:color w:val="000000"/>
                  <w:sz w:val="16"/>
                  <w:szCs w:val="16"/>
                </w:rPr>
                <w:fldChar w:fldCharType="separate"/>
              </w:r>
              <w:r w:rsidRPr="0084763B" w:rsidDel="000C558E">
                <w:rPr>
                  <w:rFonts w:ascii="Calibri" w:hAnsi="Calibri" w:cs="Calibri"/>
                  <w:noProof/>
                  <w:color w:val="000000"/>
                  <w:sz w:val="16"/>
                  <w:szCs w:val="16"/>
                </w:rPr>
                <w:delText>costo totale</w:delText>
              </w:r>
              <w:r w:rsidRPr="0084763B" w:rsidDel="000C558E">
                <w:rPr>
                  <w:rFonts w:ascii="Calibri" w:hAnsi="Calibri" w:cs="Calibri"/>
                  <w:color w:val="000000"/>
                  <w:sz w:val="16"/>
                  <w:szCs w:val="16"/>
                </w:rPr>
                <w:fldChar w:fldCharType="end"/>
              </w:r>
            </w:del>
          </w:p>
        </w:tc>
      </w:tr>
      <w:tr w:rsidR="0028305E" w:rsidRPr="0084763B" w:rsidDel="000C558E" w14:paraId="3A85F9B3" w14:textId="48E12059" w:rsidTr="000C558E">
        <w:trPr>
          <w:trHeight w:val="90"/>
          <w:del w:id="329" w:author="Federica Di Nolfo" w:date="2025-09-19T10:04:00Z"/>
          <w:trPrChange w:id="330" w:author="Federica Di Nolfo" w:date="2025-09-19T10:04:00Z" w16du:dateUtc="2025-09-19T08:04:00Z">
            <w:trPr>
              <w:trHeight w:val="90"/>
            </w:trPr>
          </w:trPrChange>
        </w:trPr>
        <w:tc>
          <w:tcPr>
            <w:tcW w:w="2714" w:type="dxa"/>
            <w:gridSpan w:val="5"/>
            <w:shd w:val="clear" w:color="auto" w:fill="FFFFFF" w:themeFill="background1"/>
            <w:tcPrChange w:id="331" w:author="Federica Di Nolfo" w:date="2025-09-19T10:04:00Z" w16du:dateUtc="2025-09-19T08:04:00Z">
              <w:tcPr>
                <w:tcW w:w="2714" w:type="dxa"/>
                <w:gridSpan w:val="5"/>
                <w:shd w:val="clear" w:color="auto" w:fill="FFFFFF" w:themeFill="background1"/>
              </w:tcPr>
            </w:tcPrChange>
          </w:tcPr>
          <w:p w14:paraId="75849107" w14:textId="43D00C11" w:rsidR="0028305E" w:rsidRPr="0084763B" w:rsidDel="000C558E" w:rsidRDefault="0028305E">
            <w:pPr>
              <w:autoSpaceDE w:val="0"/>
              <w:autoSpaceDN w:val="0"/>
              <w:adjustRightInd w:val="0"/>
              <w:spacing w:after="0" w:line="240" w:lineRule="auto"/>
              <w:jc w:val="center"/>
              <w:rPr>
                <w:del w:id="332" w:author="Federica Di Nolfo" w:date="2025-09-19T10:04:00Z" w16du:dateUtc="2025-09-19T08:04:00Z"/>
                <w:rFonts w:ascii="Calibri" w:hAnsi="Calibri" w:cs="Calibri"/>
                <w:color w:val="000000"/>
                <w:sz w:val="16"/>
                <w:szCs w:val="16"/>
              </w:rPr>
            </w:pPr>
            <w:del w:id="333" w:author="Federica Di Nolfo" w:date="2025-09-19T10:04:00Z" w16du:dateUtc="2025-09-19T08:04:00Z">
              <w:r w:rsidRPr="0084763B" w:rsidDel="000C558E">
                <w:rPr>
                  <w:rFonts w:ascii="Calibri" w:hAnsi="Calibri" w:cs="Calibri"/>
                  <w:color w:val="000000"/>
                  <w:sz w:val="16"/>
                  <w:szCs w:val="16"/>
                </w:rPr>
                <w:delText>Emissione Certificato</w:delText>
              </w:r>
            </w:del>
          </w:p>
        </w:tc>
        <w:tc>
          <w:tcPr>
            <w:tcW w:w="1420" w:type="dxa"/>
            <w:gridSpan w:val="4"/>
            <w:shd w:val="clear" w:color="auto" w:fill="FFFFFF" w:themeFill="background1"/>
            <w:vAlign w:val="center"/>
            <w:tcPrChange w:id="334" w:author="Federica Di Nolfo" w:date="2025-09-19T10:04:00Z" w16du:dateUtc="2025-09-19T08:04:00Z">
              <w:tcPr>
                <w:tcW w:w="1420" w:type="dxa"/>
                <w:gridSpan w:val="4"/>
                <w:shd w:val="clear" w:color="auto" w:fill="FFFFFF" w:themeFill="background1"/>
                <w:vAlign w:val="center"/>
              </w:tcPr>
            </w:tcPrChange>
          </w:tcPr>
          <w:p w14:paraId="79BCBC37" w14:textId="0A59F90D" w:rsidR="0028305E" w:rsidRPr="0084763B" w:rsidDel="000C558E" w:rsidRDefault="0028305E">
            <w:pPr>
              <w:autoSpaceDE w:val="0"/>
              <w:autoSpaceDN w:val="0"/>
              <w:adjustRightInd w:val="0"/>
              <w:spacing w:after="0" w:line="240" w:lineRule="auto"/>
              <w:jc w:val="center"/>
              <w:rPr>
                <w:del w:id="335" w:author="Federica Di Nolfo" w:date="2025-09-19T10:04:00Z" w16du:dateUtc="2025-09-19T08:04:00Z"/>
                <w:rFonts w:ascii="Calibri" w:hAnsi="Calibri" w:cs="Calibri"/>
                <w:color w:val="000000"/>
                <w:sz w:val="16"/>
                <w:szCs w:val="16"/>
              </w:rPr>
            </w:pPr>
            <w:del w:id="336" w:author="Federica Di Nolfo" w:date="2025-09-19T10:04:00Z" w16du:dateUtc="2025-09-19T08:04:00Z">
              <w:r w:rsidDel="000C558E">
                <w:rPr>
                  <w:rFonts w:ascii="Calibri" w:hAnsi="Calibri" w:cs="Calibri"/>
                  <w:color w:val="000000"/>
                  <w:sz w:val="16"/>
                  <w:szCs w:val="16"/>
                </w:rPr>
                <w:fldChar w:fldCharType="begin">
                  <w:ffData>
                    <w:name w:val=""/>
                    <w:enabled/>
                    <w:calcOnExit w:val="0"/>
                    <w:textInput>
                      <w:default w:val="corpo/giornate"/>
                    </w:textInput>
                  </w:ffData>
                </w:fldChar>
              </w:r>
              <w:r w:rsidDel="000C558E">
                <w:rPr>
                  <w:rFonts w:ascii="Calibri" w:hAnsi="Calibri" w:cs="Calibri"/>
                  <w:color w:val="000000"/>
                  <w:sz w:val="16"/>
                  <w:szCs w:val="16"/>
                </w:rPr>
                <w:delInstrText xml:space="preserve"> FORMTEXT </w:delInstrText>
              </w:r>
              <w:r w:rsidDel="000C558E">
                <w:rPr>
                  <w:rFonts w:ascii="Calibri" w:hAnsi="Calibri" w:cs="Calibri"/>
                  <w:color w:val="000000"/>
                  <w:sz w:val="16"/>
                  <w:szCs w:val="16"/>
                </w:rPr>
              </w:r>
              <w:r w:rsidDel="000C558E">
                <w:rPr>
                  <w:rFonts w:ascii="Calibri" w:hAnsi="Calibri" w:cs="Calibri"/>
                  <w:color w:val="000000"/>
                  <w:sz w:val="16"/>
                  <w:szCs w:val="16"/>
                </w:rPr>
                <w:fldChar w:fldCharType="separate"/>
              </w:r>
              <w:r w:rsidDel="000C558E">
                <w:rPr>
                  <w:rFonts w:ascii="Calibri" w:hAnsi="Calibri" w:cs="Calibri"/>
                  <w:noProof/>
                  <w:color w:val="000000"/>
                  <w:sz w:val="16"/>
                  <w:szCs w:val="16"/>
                </w:rPr>
                <w:delText>corpo/giornate</w:delText>
              </w:r>
              <w:r w:rsidDel="000C558E">
                <w:rPr>
                  <w:rFonts w:ascii="Calibri" w:hAnsi="Calibri" w:cs="Calibri"/>
                  <w:color w:val="000000"/>
                  <w:sz w:val="16"/>
                  <w:szCs w:val="16"/>
                </w:rPr>
                <w:fldChar w:fldCharType="end"/>
              </w:r>
            </w:del>
          </w:p>
        </w:tc>
        <w:tc>
          <w:tcPr>
            <w:tcW w:w="1779" w:type="dxa"/>
            <w:gridSpan w:val="4"/>
            <w:shd w:val="clear" w:color="auto" w:fill="FFFFFF" w:themeFill="background1"/>
            <w:vAlign w:val="center"/>
            <w:tcPrChange w:id="337" w:author="Federica Di Nolfo" w:date="2025-09-19T10:04:00Z" w16du:dateUtc="2025-09-19T08:04:00Z">
              <w:tcPr>
                <w:tcW w:w="1779" w:type="dxa"/>
                <w:gridSpan w:val="4"/>
                <w:shd w:val="clear" w:color="auto" w:fill="FFFFFF" w:themeFill="background1"/>
                <w:vAlign w:val="center"/>
              </w:tcPr>
            </w:tcPrChange>
          </w:tcPr>
          <w:p w14:paraId="588D81CA" w14:textId="671F4FAF" w:rsidR="0028305E" w:rsidRPr="0084763B" w:rsidDel="000C558E" w:rsidRDefault="0028305E">
            <w:pPr>
              <w:autoSpaceDE w:val="0"/>
              <w:autoSpaceDN w:val="0"/>
              <w:adjustRightInd w:val="0"/>
              <w:spacing w:after="0" w:line="240" w:lineRule="auto"/>
              <w:jc w:val="center"/>
              <w:rPr>
                <w:del w:id="338" w:author="Federica Di Nolfo" w:date="2025-09-19T10:04:00Z" w16du:dateUtc="2025-09-19T08:04:00Z"/>
                <w:rFonts w:ascii="Calibri" w:hAnsi="Calibri" w:cs="Calibri"/>
                <w:color w:val="000000"/>
                <w:sz w:val="16"/>
                <w:szCs w:val="16"/>
              </w:rPr>
            </w:pPr>
            <w:del w:id="339" w:author="Federica Di Nolfo" w:date="2025-09-19T10:04:00Z" w16du:dateUtc="2025-09-19T08:04:00Z">
              <w:r w:rsidDel="000C558E">
                <w:rPr>
                  <w:rFonts w:ascii="Calibri" w:hAnsi="Calibri" w:cs="Calibri"/>
                  <w:color w:val="000000"/>
                  <w:sz w:val="16"/>
                  <w:szCs w:val="16"/>
                </w:rPr>
                <w:fldChar w:fldCharType="begin">
                  <w:ffData>
                    <w:name w:val=""/>
                    <w:enabled/>
                    <w:calcOnExit w:val="0"/>
                    <w:textInput>
                      <w:default w:val="intero/frazione"/>
                    </w:textInput>
                  </w:ffData>
                </w:fldChar>
              </w:r>
              <w:r w:rsidDel="000C558E">
                <w:rPr>
                  <w:rFonts w:ascii="Calibri" w:hAnsi="Calibri" w:cs="Calibri"/>
                  <w:color w:val="000000"/>
                  <w:sz w:val="16"/>
                  <w:szCs w:val="16"/>
                </w:rPr>
                <w:delInstrText xml:space="preserve"> FORMTEXT </w:delInstrText>
              </w:r>
              <w:r w:rsidDel="000C558E">
                <w:rPr>
                  <w:rFonts w:ascii="Calibri" w:hAnsi="Calibri" w:cs="Calibri"/>
                  <w:color w:val="000000"/>
                  <w:sz w:val="16"/>
                  <w:szCs w:val="16"/>
                </w:rPr>
              </w:r>
              <w:r w:rsidDel="000C558E">
                <w:rPr>
                  <w:rFonts w:ascii="Calibri" w:hAnsi="Calibri" w:cs="Calibri"/>
                  <w:color w:val="000000"/>
                  <w:sz w:val="16"/>
                  <w:szCs w:val="16"/>
                </w:rPr>
                <w:fldChar w:fldCharType="separate"/>
              </w:r>
              <w:r w:rsidDel="000C558E">
                <w:rPr>
                  <w:rFonts w:ascii="Calibri" w:hAnsi="Calibri" w:cs="Calibri"/>
                  <w:noProof/>
                  <w:color w:val="000000"/>
                  <w:sz w:val="16"/>
                  <w:szCs w:val="16"/>
                </w:rPr>
                <w:delText>intero/frazione</w:delText>
              </w:r>
              <w:r w:rsidDel="000C558E">
                <w:rPr>
                  <w:rFonts w:ascii="Calibri" w:hAnsi="Calibri" w:cs="Calibri"/>
                  <w:color w:val="000000"/>
                  <w:sz w:val="16"/>
                  <w:szCs w:val="16"/>
                </w:rPr>
                <w:fldChar w:fldCharType="end"/>
              </w:r>
            </w:del>
          </w:p>
        </w:tc>
        <w:tc>
          <w:tcPr>
            <w:tcW w:w="2326" w:type="dxa"/>
            <w:gridSpan w:val="8"/>
            <w:shd w:val="clear" w:color="auto" w:fill="FFFFFF" w:themeFill="background1"/>
            <w:vAlign w:val="center"/>
            <w:tcPrChange w:id="340" w:author="Federica Di Nolfo" w:date="2025-09-19T10:04:00Z" w16du:dateUtc="2025-09-19T08:04:00Z">
              <w:tcPr>
                <w:tcW w:w="2326" w:type="dxa"/>
                <w:gridSpan w:val="8"/>
                <w:shd w:val="clear" w:color="auto" w:fill="FFFFFF" w:themeFill="background1"/>
                <w:vAlign w:val="center"/>
              </w:tcPr>
            </w:tcPrChange>
          </w:tcPr>
          <w:p w14:paraId="47B90D4E" w14:textId="04830E78" w:rsidR="0028305E" w:rsidRPr="0084763B" w:rsidDel="000C558E" w:rsidRDefault="0028305E">
            <w:pPr>
              <w:autoSpaceDE w:val="0"/>
              <w:autoSpaceDN w:val="0"/>
              <w:adjustRightInd w:val="0"/>
              <w:spacing w:after="0" w:line="240" w:lineRule="auto"/>
              <w:jc w:val="center"/>
              <w:rPr>
                <w:del w:id="341" w:author="Federica Di Nolfo" w:date="2025-09-19T10:04:00Z" w16du:dateUtc="2025-09-19T08:04:00Z"/>
                <w:rFonts w:ascii="Calibri" w:hAnsi="Calibri" w:cs="Calibri"/>
                <w:color w:val="000000"/>
                <w:sz w:val="16"/>
                <w:szCs w:val="16"/>
              </w:rPr>
            </w:pPr>
            <w:del w:id="342" w:author="Federica Di Nolfo" w:date="2025-09-19T10:04:00Z" w16du:dateUtc="2025-09-19T08:04:00Z">
              <w:r w:rsidRPr="0084763B" w:rsidDel="000C558E">
                <w:rPr>
                  <w:rFonts w:ascii="Calibri" w:hAnsi="Calibri" w:cs="Calibri"/>
                  <w:color w:val="000000"/>
                  <w:sz w:val="16"/>
                  <w:szCs w:val="16"/>
                </w:rPr>
                <w:fldChar w:fldCharType="begin">
                  <w:ffData>
                    <w:name w:val=""/>
                    <w:enabled/>
                    <w:calcOnExit w:val="0"/>
                    <w:textInput>
                      <w:default w:val="costo a giornata da tariffario"/>
                      <w:format w:val="."/>
                    </w:textInput>
                  </w:ffData>
                </w:fldChar>
              </w:r>
              <w:r w:rsidRPr="0084763B" w:rsidDel="000C558E">
                <w:rPr>
                  <w:rFonts w:ascii="Calibri" w:hAnsi="Calibri" w:cs="Calibri"/>
                  <w:color w:val="000000"/>
                  <w:sz w:val="16"/>
                  <w:szCs w:val="16"/>
                </w:rPr>
                <w:delInstrText xml:space="preserve"> FORMTEXT </w:delInstrText>
              </w:r>
              <w:r w:rsidRPr="0084763B" w:rsidDel="000C558E">
                <w:rPr>
                  <w:rFonts w:ascii="Calibri" w:hAnsi="Calibri" w:cs="Calibri"/>
                  <w:color w:val="000000"/>
                  <w:sz w:val="16"/>
                  <w:szCs w:val="16"/>
                </w:rPr>
              </w:r>
              <w:r w:rsidRPr="0084763B" w:rsidDel="000C558E">
                <w:rPr>
                  <w:rFonts w:ascii="Calibri" w:hAnsi="Calibri" w:cs="Calibri"/>
                  <w:color w:val="000000"/>
                  <w:sz w:val="16"/>
                  <w:szCs w:val="16"/>
                </w:rPr>
                <w:fldChar w:fldCharType="separate"/>
              </w:r>
              <w:r w:rsidRPr="0084763B" w:rsidDel="000C558E">
                <w:rPr>
                  <w:rFonts w:ascii="Calibri" w:hAnsi="Calibri" w:cs="Calibri"/>
                  <w:noProof/>
                  <w:color w:val="000000"/>
                  <w:sz w:val="16"/>
                  <w:szCs w:val="16"/>
                </w:rPr>
                <w:delText>costo a giornata da tariffario</w:delText>
              </w:r>
              <w:r w:rsidRPr="0084763B" w:rsidDel="000C558E">
                <w:rPr>
                  <w:rFonts w:ascii="Calibri" w:hAnsi="Calibri" w:cs="Calibri"/>
                  <w:color w:val="000000"/>
                  <w:sz w:val="16"/>
                  <w:szCs w:val="16"/>
                </w:rPr>
                <w:fldChar w:fldCharType="end"/>
              </w:r>
            </w:del>
          </w:p>
        </w:tc>
        <w:tc>
          <w:tcPr>
            <w:tcW w:w="1934" w:type="dxa"/>
            <w:gridSpan w:val="3"/>
            <w:shd w:val="clear" w:color="auto" w:fill="FFFFFF" w:themeFill="background1"/>
            <w:vAlign w:val="center"/>
            <w:tcPrChange w:id="343" w:author="Federica Di Nolfo" w:date="2025-09-19T10:04:00Z" w16du:dateUtc="2025-09-19T08:04:00Z">
              <w:tcPr>
                <w:tcW w:w="1934" w:type="dxa"/>
                <w:gridSpan w:val="4"/>
                <w:shd w:val="clear" w:color="auto" w:fill="FFFFFF" w:themeFill="background1"/>
                <w:vAlign w:val="center"/>
              </w:tcPr>
            </w:tcPrChange>
          </w:tcPr>
          <w:p w14:paraId="21404AE5" w14:textId="3AEA4836" w:rsidR="0028305E" w:rsidRPr="0084763B" w:rsidDel="000C558E" w:rsidRDefault="0028305E">
            <w:pPr>
              <w:autoSpaceDE w:val="0"/>
              <w:autoSpaceDN w:val="0"/>
              <w:adjustRightInd w:val="0"/>
              <w:spacing w:after="0" w:line="240" w:lineRule="auto"/>
              <w:jc w:val="center"/>
              <w:rPr>
                <w:del w:id="344" w:author="Federica Di Nolfo" w:date="2025-09-19T10:04:00Z" w16du:dateUtc="2025-09-19T08:04:00Z"/>
                <w:rFonts w:ascii="Calibri" w:hAnsi="Calibri" w:cs="Calibri"/>
                <w:color w:val="000000"/>
                <w:sz w:val="16"/>
                <w:szCs w:val="16"/>
              </w:rPr>
            </w:pPr>
            <w:del w:id="345" w:author="Federica Di Nolfo" w:date="2025-09-19T10:04:00Z" w16du:dateUtc="2025-09-19T08:04:00Z">
              <w:r w:rsidRPr="0084763B" w:rsidDel="000C558E">
                <w:rPr>
                  <w:rFonts w:ascii="Calibri" w:hAnsi="Calibri" w:cs="Calibri"/>
                  <w:color w:val="000000"/>
                  <w:sz w:val="16"/>
                  <w:szCs w:val="16"/>
                </w:rPr>
                <w:fldChar w:fldCharType="begin">
                  <w:ffData>
                    <w:name w:val=""/>
                    <w:enabled/>
                    <w:calcOnExit w:val="0"/>
                    <w:textInput>
                      <w:default w:val="costo totale"/>
                    </w:textInput>
                  </w:ffData>
                </w:fldChar>
              </w:r>
              <w:r w:rsidRPr="0084763B" w:rsidDel="000C558E">
                <w:rPr>
                  <w:rFonts w:ascii="Calibri" w:hAnsi="Calibri" w:cs="Calibri"/>
                  <w:color w:val="000000"/>
                  <w:sz w:val="16"/>
                  <w:szCs w:val="16"/>
                </w:rPr>
                <w:delInstrText xml:space="preserve"> FORMTEXT </w:delInstrText>
              </w:r>
              <w:r w:rsidRPr="0084763B" w:rsidDel="000C558E">
                <w:rPr>
                  <w:rFonts w:ascii="Calibri" w:hAnsi="Calibri" w:cs="Calibri"/>
                  <w:color w:val="000000"/>
                  <w:sz w:val="16"/>
                  <w:szCs w:val="16"/>
                </w:rPr>
              </w:r>
              <w:r w:rsidRPr="0084763B" w:rsidDel="000C558E">
                <w:rPr>
                  <w:rFonts w:ascii="Calibri" w:hAnsi="Calibri" w:cs="Calibri"/>
                  <w:color w:val="000000"/>
                  <w:sz w:val="16"/>
                  <w:szCs w:val="16"/>
                </w:rPr>
                <w:fldChar w:fldCharType="separate"/>
              </w:r>
              <w:r w:rsidRPr="0084763B" w:rsidDel="000C558E">
                <w:rPr>
                  <w:rFonts w:ascii="Calibri" w:hAnsi="Calibri" w:cs="Calibri"/>
                  <w:noProof/>
                  <w:color w:val="000000"/>
                  <w:sz w:val="16"/>
                  <w:szCs w:val="16"/>
                </w:rPr>
                <w:delText>costo totale</w:delText>
              </w:r>
              <w:r w:rsidRPr="0084763B" w:rsidDel="000C558E">
                <w:rPr>
                  <w:rFonts w:ascii="Calibri" w:hAnsi="Calibri" w:cs="Calibri"/>
                  <w:color w:val="000000"/>
                  <w:sz w:val="16"/>
                  <w:szCs w:val="16"/>
                </w:rPr>
                <w:fldChar w:fldCharType="end"/>
              </w:r>
            </w:del>
          </w:p>
        </w:tc>
      </w:tr>
    </w:tbl>
    <w:p w14:paraId="666DE0AE" w14:textId="26F5F8AE" w:rsidR="000C29C8" w:rsidDel="000C558E" w:rsidRDefault="00EF6AE1" w:rsidP="00626042">
      <w:pPr>
        <w:autoSpaceDE w:val="0"/>
        <w:autoSpaceDN w:val="0"/>
        <w:adjustRightInd w:val="0"/>
        <w:spacing w:after="0" w:line="240" w:lineRule="auto"/>
        <w:rPr>
          <w:del w:id="346" w:author="Federica Di Nolfo" w:date="2025-09-19T10:04:00Z" w16du:dateUtc="2025-09-19T08:04:00Z"/>
          <w:rFonts w:cstheme="minorHAnsi"/>
          <w:sz w:val="28"/>
          <w:szCs w:val="28"/>
          <w:lang w:eastAsia="it-IT" w:bidi="it-IT"/>
        </w:rPr>
      </w:pPr>
      <w:del w:id="347" w:author="Federica Di Nolfo" w:date="2025-09-19T10:04:00Z" w16du:dateUtc="2025-09-19T08:04:00Z">
        <w:r w:rsidDel="000C558E">
          <w:rPr>
            <w:rFonts w:cstheme="minorHAnsi"/>
            <w:sz w:val="28"/>
            <w:szCs w:val="28"/>
            <w:lang w:eastAsia="it-IT" w:bidi="it-IT"/>
          </w:rPr>
          <w:br w:type="textWrapping" w:clear="all"/>
        </w:r>
      </w:del>
    </w:p>
    <w:tbl>
      <w:tblPr>
        <w:tblW w:w="10173" w:type="dxa"/>
        <w:tblInd w:w="-168" w:type="dxa"/>
        <w:tblLayout w:type="fixed"/>
        <w:tblLook w:val="0000" w:firstRow="0" w:lastRow="0" w:firstColumn="0" w:lastColumn="0" w:noHBand="0" w:noVBand="0"/>
      </w:tblPr>
      <w:tblGrid>
        <w:gridCol w:w="4279"/>
        <w:gridCol w:w="1843"/>
        <w:gridCol w:w="2410"/>
        <w:gridCol w:w="1641"/>
      </w:tblGrid>
      <w:tr w:rsidR="00A22351" w:rsidRPr="0084763B" w:rsidDel="000C558E" w14:paraId="3D3A1694" w14:textId="19FEE79B" w:rsidTr="00755DAE">
        <w:trPr>
          <w:trHeight w:val="90"/>
          <w:del w:id="348" w:author="Federica Di Nolfo" w:date="2025-09-19T10:04:00Z"/>
        </w:trPr>
        <w:tc>
          <w:tcPr>
            <w:tcW w:w="10173" w:type="dxa"/>
            <w:gridSpan w:val="4"/>
            <w:shd w:val="clear" w:color="auto" w:fill="F2F2F2" w:themeFill="background1" w:themeFillShade="F2"/>
          </w:tcPr>
          <w:p w14:paraId="1A07EDCA" w14:textId="74487008" w:rsidR="00A22351" w:rsidRPr="0084763B" w:rsidDel="000C558E" w:rsidRDefault="00A22351" w:rsidP="00755DAE">
            <w:pPr>
              <w:autoSpaceDE w:val="0"/>
              <w:autoSpaceDN w:val="0"/>
              <w:adjustRightInd w:val="0"/>
              <w:spacing w:after="0" w:line="240" w:lineRule="auto"/>
              <w:jc w:val="center"/>
              <w:rPr>
                <w:del w:id="349" w:author="Federica Di Nolfo" w:date="2025-09-19T10:04:00Z" w16du:dateUtc="2025-09-19T08:04:00Z"/>
                <w:rFonts w:ascii="Calibri" w:hAnsi="Calibri" w:cs="Calibri"/>
                <w:color w:val="000000"/>
                <w:sz w:val="16"/>
                <w:szCs w:val="16"/>
              </w:rPr>
            </w:pPr>
            <w:del w:id="350" w:author="Federica Di Nolfo" w:date="2025-09-19T10:04:00Z" w16du:dateUtc="2025-09-19T08:04:00Z">
              <w:r w:rsidDel="000C558E">
                <w:rPr>
                  <w:rFonts w:ascii="Calibri" w:hAnsi="Calibri" w:cs="Calibri"/>
                  <w:b/>
                  <w:bCs/>
                  <w:color w:val="000000"/>
                  <w:sz w:val="16"/>
                  <w:szCs w:val="16"/>
                </w:rPr>
                <w:delText>Scontistica</w:delText>
              </w:r>
            </w:del>
          </w:p>
        </w:tc>
      </w:tr>
      <w:tr w:rsidR="00101DF7" w:rsidRPr="0084763B" w:rsidDel="000C558E" w14:paraId="6E12169C" w14:textId="40AFBA3E" w:rsidTr="00297502">
        <w:trPr>
          <w:trHeight w:val="90"/>
          <w:del w:id="351" w:author="Federica Di Nolfo" w:date="2025-09-19T10:04:00Z"/>
        </w:trPr>
        <w:tc>
          <w:tcPr>
            <w:tcW w:w="4279" w:type="dxa"/>
            <w:shd w:val="clear" w:color="auto" w:fill="FFFFFF" w:themeFill="background1"/>
          </w:tcPr>
          <w:p w14:paraId="3E5F31AC" w14:textId="43083B2B" w:rsidR="00101DF7" w:rsidRPr="00083AF0" w:rsidDel="000C558E" w:rsidRDefault="00101DF7" w:rsidP="00755DAE">
            <w:pPr>
              <w:autoSpaceDE w:val="0"/>
              <w:autoSpaceDN w:val="0"/>
              <w:adjustRightInd w:val="0"/>
              <w:spacing w:after="0" w:line="240" w:lineRule="auto"/>
              <w:jc w:val="center"/>
              <w:rPr>
                <w:del w:id="352" w:author="Federica Di Nolfo" w:date="2025-09-19T10:04:00Z" w16du:dateUtc="2025-09-19T08:04:00Z"/>
                <w:rFonts w:ascii="Calibri" w:hAnsi="Calibri" w:cs="Calibri"/>
                <w:b/>
                <w:bCs/>
                <w:color w:val="000000"/>
                <w:sz w:val="16"/>
                <w:szCs w:val="16"/>
              </w:rPr>
            </w:pPr>
            <w:del w:id="353" w:author="Federica Di Nolfo" w:date="2025-09-19T10:04:00Z" w16du:dateUtc="2025-09-19T08:04:00Z">
              <w:r w:rsidDel="000C558E">
                <w:rPr>
                  <w:rFonts w:ascii="Calibri" w:hAnsi="Calibri" w:cs="Calibri"/>
                  <w:b/>
                  <w:bCs/>
                  <w:color w:val="000000"/>
                  <w:sz w:val="16"/>
                  <w:szCs w:val="16"/>
                </w:rPr>
                <w:delText>Motivazione sconto</w:delText>
              </w:r>
            </w:del>
          </w:p>
        </w:tc>
        <w:tc>
          <w:tcPr>
            <w:tcW w:w="1843" w:type="dxa"/>
            <w:shd w:val="clear" w:color="auto" w:fill="FFFFFF" w:themeFill="background1"/>
          </w:tcPr>
          <w:p w14:paraId="6501678D" w14:textId="094AC6E7" w:rsidR="00101DF7" w:rsidRPr="0084763B" w:rsidDel="000C558E" w:rsidRDefault="00101DF7" w:rsidP="00755DAE">
            <w:pPr>
              <w:autoSpaceDE w:val="0"/>
              <w:autoSpaceDN w:val="0"/>
              <w:adjustRightInd w:val="0"/>
              <w:spacing w:after="0" w:line="240" w:lineRule="auto"/>
              <w:jc w:val="center"/>
              <w:rPr>
                <w:del w:id="354" w:author="Federica Di Nolfo" w:date="2025-09-19T10:04:00Z" w16du:dateUtc="2025-09-19T08:04:00Z"/>
                <w:rFonts w:ascii="Calibri" w:hAnsi="Calibri" w:cs="Calibri"/>
                <w:b/>
                <w:bCs/>
                <w:color w:val="000000"/>
                <w:sz w:val="16"/>
                <w:szCs w:val="16"/>
              </w:rPr>
            </w:pPr>
            <w:del w:id="355" w:author="Federica Di Nolfo" w:date="2025-09-19T10:04:00Z" w16du:dateUtc="2025-09-19T08:04:00Z">
              <w:r w:rsidDel="000C558E">
                <w:rPr>
                  <w:rFonts w:ascii="Calibri" w:hAnsi="Calibri" w:cs="Calibri"/>
                  <w:b/>
                  <w:bCs/>
                  <w:color w:val="000000"/>
                  <w:sz w:val="16"/>
                  <w:szCs w:val="16"/>
                </w:rPr>
                <w:delText>Quantità</w:delText>
              </w:r>
            </w:del>
          </w:p>
        </w:tc>
        <w:tc>
          <w:tcPr>
            <w:tcW w:w="2410" w:type="dxa"/>
            <w:shd w:val="clear" w:color="auto" w:fill="FFFFFF" w:themeFill="background1"/>
          </w:tcPr>
          <w:p w14:paraId="01EE84C9" w14:textId="14BD4BAF" w:rsidR="00101DF7" w:rsidRPr="0084763B" w:rsidDel="000C558E" w:rsidRDefault="00101DF7" w:rsidP="00755DAE">
            <w:pPr>
              <w:autoSpaceDE w:val="0"/>
              <w:autoSpaceDN w:val="0"/>
              <w:adjustRightInd w:val="0"/>
              <w:spacing w:after="0" w:line="240" w:lineRule="auto"/>
              <w:jc w:val="center"/>
              <w:rPr>
                <w:del w:id="356" w:author="Federica Di Nolfo" w:date="2025-09-19T10:04:00Z" w16du:dateUtc="2025-09-19T08:04:00Z"/>
                <w:rFonts w:ascii="Calibri" w:hAnsi="Calibri" w:cs="Calibri"/>
                <w:b/>
                <w:bCs/>
                <w:color w:val="000000"/>
                <w:sz w:val="16"/>
                <w:szCs w:val="16"/>
              </w:rPr>
            </w:pPr>
          </w:p>
        </w:tc>
        <w:tc>
          <w:tcPr>
            <w:tcW w:w="1641" w:type="dxa"/>
            <w:shd w:val="clear" w:color="auto" w:fill="FFFFFF" w:themeFill="background1"/>
          </w:tcPr>
          <w:p w14:paraId="3668D076" w14:textId="3D0D4228" w:rsidR="00101DF7" w:rsidRPr="0084763B" w:rsidDel="000C558E" w:rsidRDefault="00101DF7" w:rsidP="00755DAE">
            <w:pPr>
              <w:autoSpaceDE w:val="0"/>
              <w:autoSpaceDN w:val="0"/>
              <w:adjustRightInd w:val="0"/>
              <w:spacing w:after="0" w:line="240" w:lineRule="auto"/>
              <w:jc w:val="center"/>
              <w:rPr>
                <w:del w:id="357" w:author="Federica Di Nolfo" w:date="2025-09-19T10:04:00Z" w16du:dateUtc="2025-09-19T08:04:00Z"/>
                <w:rFonts w:ascii="Calibri" w:hAnsi="Calibri" w:cs="Calibri"/>
                <w:b/>
                <w:bCs/>
                <w:color w:val="000000"/>
                <w:sz w:val="16"/>
                <w:szCs w:val="16"/>
              </w:rPr>
            </w:pPr>
          </w:p>
        </w:tc>
      </w:tr>
      <w:tr w:rsidR="00101DF7" w:rsidRPr="0084763B" w:rsidDel="000C558E" w14:paraId="7B1DD7BA" w14:textId="01041F22" w:rsidTr="00662DEA">
        <w:trPr>
          <w:trHeight w:val="90"/>
          <w:del w:id="358" w:author="Federica Di Nolfo" w:date="2025-09-19T10:04:00Z"/>
        </w:trPr>
        <w:tc>
          <w:tcPr>
            <w:tcW w:w="4279" w:type="dxa"/>
            <w:shd w:val="clear" w:color="auto" w:fill="FFFFFF" w:themeFill="background1"/>
          </w:tcPr>
          <w:p w14:paraId="5B1F35C3" w14:textId="67103EF5" w:rsidR="00101DF7" w:rsidRPr="0084763B" w:rsidDel="000C558E" w:rsidRDefault="00101DF7" w:rsidP="00755DAE">
            <w:pPr>
              <w:autoSpaceDE w:val="0"/>
              <w:autoSpaceDN w:val="0"/>
              <w:adjustRightInd w:val="0"/>
              <w:spacing w:after="0" w:line="240" w:lineRule="auto"/>
              <w:jc w:val="center"/>
              <w:rPr>
                <w:del w:id="359" w:author="Federica Di Nolfo" w:date="2025-09-19T10:04:00Z" w16du:dateUtc="2025-09-19T08:04:00Z"/>
                <w:rFonts w:ascii="Calibri" w:hAnsi="Calibri" w:cs="Calibri"/>
                <w:color w:val="000000"/>
                <w:sz w:val="16"/>
                <w:szCs w:val="16"/>
              </w:rPr>
            </w:pPr>
            <w:del w:id="360" w:author="Federica Di Nolfo" w:date="2025-09-19T10:04:00Z" w16du:dateUtc="2025-09-19T08:04:00Z">
              <w:r w:rsidDel="000C558E">
                <w:rPr>
                  <w:rFonts w:ascii="Calibri" w:hAnsi="Calibri" w:cs="Calibri"/>
                  <w:color w:val="000000"/>
                  <w:sz w:val="16"/>
                  <w:szCs w:val="16"/>
                </w:rPr>
                <w:fldChar w:fldCharType="begin">
                  <w:ffData>
                    <w:name w:val=""/>
                    <w:enabled/>
                    <w:calcOnExit w:val="0"/>
                    <w:textInput>
                      <w:default w:val="indicare secondo listino"/>
                    </w:textInput>
                  </w:ffData>
                </w:fldChar>
              </w:r>
              <w:r w:rsidDel="000C558E">
                <w:rPr>
                  <w:rFonts w:ascii="Calibri" w:hAnsi="Calibri" w:cs="Calibri"/>
                  <w:color w:val="000000"/>
                  <w:sz w:val="16"/>
                  <w:szCs w:val="16"/>
                </w:rPr>
                <w:delInstrText xml:space="preserve"> FORMTEXT </w:delInstrText>
              </w:r>
              <w:r w:rsidDel="000C558E">
                <w:rPr>
                  <w:rFonts w:ascii="Calibri" w:hAnsi="Calibri" w:cs="Calibri"/>
                  <w:color w:val="000000"/>
                  <w:sz w:val="16"/>
                  <w:szCs w:val="16"/>
                </w:rPr>
              </w:r>
              <w:r w:rsidDel="000C558E">
                <w:rPr>
                  <w:rFonts w:ascii="Calibri" w:hAnsi="Calibri" w:cs="Calibri"/>
                  <w:color w:val="000000"/>
                  <w:sz w:val="16"/>
                  <w:szCs w:val="16"/>
                </w:rPr>
                <w:fldChar w:fldCharType="separate"/>
              </w:r>
              <w:r w:rsidDel="000C558E">
                <w:rPr>
                  <w:rFonts w:ascii="Calibri" w:hAnsi="Calibri" w:cs="Calibri"/>
                  <w:noProof/>
                  <w:color w:val="000000"/>
                  <w:sz w:val="16"/>
                  <w:szCs w:val="16"/>
                </w:rPr>
                <w:delText>indicare secondo listino</w:delText>
              </w:r>
              <w:r w:rsidDel="000C558E">
                <w:rPr>
                  <w:rFonts w:ascii="Calibri" w:hAnsi="Calibri" w:cs="Calibri"/>
                  <w:color w:val="000000"/>
                  <w:sz w:val="16"/>
                  <w:szCs w:val="16"/>
                </w:rPr>
                <w:fldChar w:fldCharType="end"/>
              </w:r>
            </w:del>
          </w:p>
        </w:tc>
        <w:tc>
          <w:tcPr>
            <w:tcW w:w="1843" w:type="dxa"/>
            <w:shd w:val="clear" w:color="auto" w:fill="FFFFFF" w:themeFill="background1"/>
            <w:vAlign w:val="center"/>
          </w:tcPr>
          <w:p w14:paraId="575E5746" w14:textId="2D7575B2" w:rsidR="00101DF7" w:rsidRPr="0084763B" w:rsidDel="000C558E" w:rsidRDefault="00101DF7" w:rsidP="00755DAE">
            <w:pPr>
              <w:autoSpaceDE w:val="0"/>
              <w:autoSpaceDN w:val="0"/>
              <w:adjustRightInd w:val="0"/>
              <w:spacing w:after="0" w:line="240" w:lineRule="auto"/>
              <w:jc w:val="center"/>
              <w:rPr>
                <w:del w:id="361" w:author="Federica Di Nolfo" w:date="2025-09-19T10:04:00Z" w16du:dateUtc="2025-09-19T08:04:00Z"/>
                <w:rFonts w:ascii="Calibri" w:hAnsi="Calibri" w:cs="Calibri"/>
                <w:color w:val="000000"/>
                <w:sz w:val="16"/>
                <w:szCs w:val="16"/>
              </w:rPr>
            </w:pPr>
            <w:del w:id="362" w:author="Federica Di Nolfo" w:date="2025-09-19T10:04:00Z" w16du:dateUtc="2025-09-19T08:04:00Z">
              <w:r w:rsidDel="000C558E">
                <w:rPr>
                  <w:rFonts w:ascii="Calibri" w:hAnsi="Calibri" w:cs="Calibri"/>
                  <w:color w:val="000000"/>
                  <w:sz w:val="16"/>
                  <w:szCs w:val="16"/>
                </w:rPr>
                <w:fldChar w:fldCharType="begin">
                  <w:ffData>
                    <w:name w:val=""/>
                    <w:enabled/>
                    <w:calcOnExit w:val="0"/>
                    <w:textInput>
                      <w:default w:val="intero/frazione"/>
                    </w:textInput>
                  </w:ffData>
                </w:fldChar>
              </w:r>
              <w:r w:rsidDel="000C558E">
                <w:rPr>
                  <w:rFonts w:ascii="Calibri" w:hAnsi="Calibri" w:cs="Calibri"/>
                  <w:color w:val="000000"/>
                  <w:sz w:val="16"/>
                  <w:szCs w:val="16"/>
                </w:rPr>
                <w:delInstrText xml:space="preserve"> FORMTEXT </w:delInstrText>
              </w:r>
              <w:r w:rsidDel="000C558E">
                <w:rPr>
                  <w:rFonts w:ascii="Calibri" w:hAnsi="Calibri" w:cs="Calibri"/>
                  <w:color w:val="000000"/>
                  <w:sz w:val="16"/>
                  <w:szCs w:val="16"/>
                </w:rPr>
              </w:r>
              <w:r w:rsidDel="000C558E">
                <w:rPr>
                  <w:rFonts w:ascii="Calibri" w:hAnsi="Calibri" w:cs="Calibri"/>
                  <w:color w:val="000000"/>
                  <w:sz w:val="16"/>
                  <w:szCs w:val="16"/>
                </w:rPr>
                <w:fldChar w:fldCharType="separate"/>
              </w:r>
              <w:r w:rsidDel="000C558E">
                <w:rPr>
                  <w:rFonts w:ascii="Calibri" w:hAnsi="Calibri" w:cs="Calibri"/>
                  <w:noProof/>
                  <w:color w:val="000000"/>
                  <w:sz w:val="16"/>
                  <w:szCs w:val="16"/>
                </w:rPr>
                <w:delText>intero/frazione</w:delText>
              </w:r>
              <w:r w:rsidDel="000C558E">
                <w:rPr>
                  <w:rFonts w:ascii="Calibri" w:hAnsi="Calibri" w:cs="Calibri"/>
                  <w:color w:val="000000"/>
                  <w:sz w:val="16"/>
                  <w:szCs w:val="16"/>
                </w:rPr>
                <w:fldChar w:fldCharType="end"/>
              </w:r>
            </w:del>
          </w:p>
        </w:tc>
        <w:tc>
          <w:tcPr>
            <w:tcW w:w="2410" w:type="dxa"/>
            <w:shd w:val="clear" w:color="auto" w:fill="FFFFFF" w:themeFill="background1"/>
            <w:vAlign w:val="center"/>
          </w:tcPr>
          <w:p w14:paraId="594705AD" w14:textId="0E30EA0F" w:rsidR="00101DF7" w:rsidRPr="0084763B" w:rsidDel="000C558E" w:rsidRDefault="00101DF7" w:rsidP="00755DAE">
            <w:pPr>
              <w:autoSpaceDE w:val="0"/>
              <w:autoSpaceDN w:val="0"/>
              <w:adjustRightInd w:val="0"/>
              <w:spacing w:after="0" w:line="240" w:lineRule="auto"/>
              <w:jc w:val="center"/>
              <w:rPr>
                <w:del w:id="363" w:author="Federica Di Nolfo" w:date="2025-09-19T10:04:00Z" w16du:dateUtc="2025-09-19T08:04:00Z"/>
                <w:rFonts w:ascii="Calibri" w:hAnsi="Calibri" w:cs="Calibri"/>
                <w:color w:val="000000"/>
                <w:sz w:val="16"/>
                <w:szCs w:val="16"/>
              </w:rPr>
            </w:pPr>
          </w:p>
        </w:tc>
        <w:tc>
          <w:tcPr>
            <w:tcW w:w="1641" w:type="dxa"/>
            <w:shd w:val="clear" w:color="auto" w:fill="FFFFFF" w:themeFill="background1"/>
            <w:vAlign w:val="center"/>
          </w:tcPr>
          <w:p w14:paraId="14B1913F" w14:textId="0590045D" w:rsidR="00101DF7" w:rsidRPr="0084763B" w:rsidDel="000C558E" w:rsidRDefault="00101DF7" w:rsidP="00755DAE">
            <w:pPr>
              <w:autoSpaceDE w:val="0"/>
              <w:autoSpaceDN w:val="0"/>
              <w:adjustRightInd w:val="0"/>
              <w:spacing w:after="0" w:line="240" w:lineRule="auto"/>
              <w:jc w:val="center"/>
              <w:rPr>
                <w:del w:id="364" w:author="Federica Di Nolfo" w:date="2025-09-19T10:04:00Z" w16du:dateUtc="2025-09-19T08:04:00Z"/>
                <w:rFonts w:ascii="Calibri" w:hAnsi="Calibri" w:cs="Calibri"/>
                <w:color w:val="000000"/>
                <w:sz w:val="16"/>
                <w:szCs w:val="16"/>
              </w:rPr>
            </w:pPr>
          </w:p>
        </w:tc>
      </w:tr>
      <w:tr w:rsidR="00101DF7" w:rsidRPr="0084763B" w:rsidDel="000C558E" w14:paraId="112BA045" w14:textId="4C7C56D3" w:rsidTr="00662DEA">
        <w:trPr>
          <w:trHeight w:val="90"/>
          <w:del w:id="365" w:author="Federica Di Nolfo" w:date="2025-09-19T10:04:00Z"/>
        </w:trPr>
        <w:tc>
          <w:tcPr>
            <w:tcW w:w="4279" w:type="dxa"/>
            <w:shd w:val="clear" w:color="auto" w:fill="FFFFFF" w:themeFill="background1"/>
          </w:tcPr>
          <w:p w14:paraId="7F109E58" w14:textId="1AAF9E1A" w:rsidR="00101DF7" w:rsidDel="000C558E" w:rsidRDefault="00101DF7" w:rsidP="00101DF7">
            <w:pPr>
              <w:autoSpaceDE w:val="0"/>
              <w:autoSpaceDN w:val="0"/>
              <w:adjustRightInd w:val="0"/>
              <w:spacing w:after="0" w:line="240" w:lineRule="auto"/>
              <w:jc w:val="center"/>
              <w:rPr>
                <w:del w:id="366" w:author="Federica Di Nolfo" w:date="2025-09-19T10:04:00Z" w16du:dateUtc="2025-09-19T08:04:00Z"/>
                <w:rFonts w:ascii="Calibri" w:hAnsi="Calibri" w:cs="Calibri"/>
                <w:color w:val="000000"/>
                <w:sz w:val="16"/>
                <w:szCs w:val="16"/>
              </w:rPr>
            </w:pPr>
            <w:del w:id="367" w:author="Federica Di Nolfo" w:date="2025-09-19T10:04:00Z" w16du:dateUtc="2025-09-19T08:04:00Z">
              <w:r w:rsidDel="000C558E">
                <w:rPr>
                  <w:rFonts w:ascii="Calibri" w:hAnsi="Calibri" w:cs="Calibri"/>
                  <w:color w:val="000000"/>
                  <w:sz w:val="16"/>
                  <w:szCs w:val="16"/>
                </w:rPr>
                <w:fldChar w:fldCharType="begin">
                  <w:ffData>
                    <w:name w:val=""/>
                    <w:enabled/>
                    <w:calcOnExit w:val="0"/>
                    <w:textInput>
                      <w:default w:val="indicare secondo listino"/>
                    </w:textInput>
                  </w:ffData>
                </w:fldChar>
              </w:r>
              <w:r w:rsidDel="000C558E">
                <w:rPr>
                  <w:rFonts w:ascii="Calibri" w:hAnsi="Calibri" w:cs="Calibri"/>
                  <w:color w:val="000000"/>
                  <w:sz w:val="16"/>
                  <w:szCs w:val="16"/>
                </w:rPr>
                <w:delInstrText xml:space="preserve"> FORMTEXT </w:delInstrText>
              </w:r>
              <w:r w:rsidDel="000C558E">
                <w:rPr>
                  <w:rFonts w:ascii="Calibri" w:hAnsi="Calibri" w:cs="Calibri"/>
                  <w:color w:val="000000"/>
                  <w:sz w:val="16"/>
                  <w:szCs w:val="16"/>
                </w:rPr>
              </w:r>
              <w:r w:rsidDel="000C558E">
                <w:rPr>
                  <w:rFonts w:ascii="Calibri" w:hAnsi="Calibri" w:cs="Calibri"/>
                  <w:color w:val="000000"/>
                  <w:sz w:val="16"/>
                  <w:szCs w:val="16"/>
                </w:rPr>
                <w:fldChar w:fldCharType="separate"/>
              </w:r>
              <w:r w:rsidDel="000C558E">
                <w:rPr>
                  <w:rFonts w:ascii="Calibri" w:hAnsi="Calibri" w:cs="Calibri"/>
                  <w:noProof/>
                  <w:color w:val="000000"/>
                  <w:sz w:val="16"/>
                  <w:szCs w:val="16"/>
                </w:rPr>
                <w:delText>indicare secondo listino</w:delText>
              </w:r>
              <w:r w:rsidDel="000C558E">
                <w:rPr>
                  <w:rFonts w:ascii="Calibri" w:hAnsi="Calibri" w:cs="Calibri"/>
                  <w:color w:val="000000"/>
                  <w:sz w:val="16"/>
                  <w:szCs w:val="16"/>
                </w:rPr>
                <w:fldChar w:fldCharType="end"/>
              </w:r>
            </w:del>
          </w:p>
        </w:tc>
        <w:tc>
          <w:tcPr>
            <w:tcW w:w="1843" w:type="dxa"/>
            <w:shd w:val="clear" w:color="auto" w:fill="FFFFFF" w:themeFill="background1"/>
            <w:vAlign w:val="center"/>
          </w:tcPr>
          <w:p w14:paraId="3B9780AB" w14:textId="5438F842" w:rsidR="00101DF7" w:rsidDel="000C558E" w:rsidRDefault="00101DF7" w:rsidP="00101DF7">
            <w:pPr>
              <w:autoSpaceDE w:val="0"/>
              <w:autoSpaceDN w:val="0"/>
              <w:adjustRightInd w:val="0"/>
              <w:spacing w:after="0" w:line="240" w:lineRule="auto"/>
              <w:jc w:val="center"/>
              <w:rPr>
                <w:del w:id="368" w:author="Federica Di Nolfo" w:date="2025-09-19T10:04:00Z" w16du:dateUtc="2025-09-19T08:04:00Z"/>
                <w:rFonts w:ascii="Calibri" w:hAnsi="Calibri" w:cs="Calibri"/>
                <w:color w:val="000000"/>
                <w:sz w:val="16"/>
                <w:szCs w:val="16"/>
              </w:rPr>
            </w:pPr>
            <w:del w:id="369" w:author="Federica Di Nolfo" w:date="2025-09-19T10:04:00Z" w16du:dateUtc="2025-09-19T08:04:00Z">
              <w:r w:rsidDel="000C558E">
                <w:rPr>
                  <w:rFonts w:ascii="Calibri" w:hAnsi="Calibri" w:cs="Calibri"/>
                  <w:color w:val="000000"/>
                  <w:sz w:val="16"/>
                  <w:szCs w:val="16"/>
                </w:rPr>
                <w:fldChar w:fldCharType="begin">
                  <w:ffData>
                    <w:name w:val=""/>
                    <w:enabled/>
                    <w:calcOnExit w:val="0"/>
                    <w:textInput>
                      <w:default w:val="intero/frazione"/>
                    </w:textInput>
                  </w:ffData>
                </w:fldChar>
              </w:r>
              <w:r w:rsidDel="000C558E">
                <w:rPr>
                  <w:rFonts w:ascii="Calibri" w:hAnsi="Calibri" w:cs="Calibri"/>
                  <w:color w:val="000000"/>
                  <w:sz w:val="16"/>
                  <w:szCs w:val="16"/>
                </w:rPr>
                <w:delInstrText xml:space="preserve"> FORMTEXT </w:delInstrText>
              </w:r>
              <w:r w:rsidDel="000C558E">
                <w:rPr>
                  <w:rFonts w:ascii="Calibri" w:hAnsi="Calibri" w:cs="Calibri"/>
                  <w:color w:val="000000"/>
                  <w:sz w:val="16"/>
                  <w:szCs w:val="16"/>
                </w:rPr>
              </w:r>
              <w:r w:rsidDel="000C558E">
                <w:rPr>
                  <w:rFonts w:ascii="Calibri" w:hAnsi="Calibri" w:cs="Calibri"/>
                  <w:color w:val="000000"/>
                  <w:sz w:val="16"/>
                  <w:szCs w:val="16"/>
                </w:rPr>
                <w:fldChar w:fldCharType="separate"/>
              </w:r>
              <w:r w:rsidDel="000C558E">
                <w:rPr>
                  <w:rFonts w:ascii="Calibri" w:hAnsi="Calibri" w:cs="Calibri"/>
                  <w:noProof/>
                  <w:color w:val="000000"/>
                  <w:sz w:val="16"/>
                  <w:szCs w:val="16"/>
                </w:rPr>
                <w:delText>intero/frazione</w:delText>
              </w:r>
              <w:r w:rsidDel="000C558E">
                <w:rPr>
                  <w:rFonts w:ascii="Calibri" w:hAnsi="Calibri" w:cs="Calibri"/>
                  <w:color w:val="000000"/>
                  <w:sz w:val="16"/>
                  <w:szCs w:val="16"/>
                </w:rPr>
                <w:fldChar w:fldCharType="end"/>
              </w:r>
            </w:del>
          </w:p>
        </w:tc>
        <w:tc>
          <w:tcPr>
            <w:tcW w:w="2410" w:type="dxa"/>
            <w:shd w:val="clear" w:color="auto" w:fill="FFFFFF" w:themeFill="background1"/>
            <w:vAlign w:val="center"/>
          </w:tcPr>
          <w:p w14:paraId="3E2FECC6" w14:textId="2898EBD9" w:rsidR="00101DF7" w:rsidRPr="0084763B" w:rsidDel="000C558E" w:rsidRDefault="00101DF7" w:rsidP="00101DF7">
            <w:pPr>
              <w:autoSpaceDE w:val="0"/>
              <w:autoSpaceDN w:val="0"/>
              <w:adjustRightInd w:val="0"/>
              <w:spacing w:after="0" w:line="240" w:lineRule="auto"/>
              <w:jc w:val="center"/>
              <w:rPr>
                <w:del w:id="370" w:author="Federica Di Nolfo" w:date="2025-09-19T10:04:00Z" w16du:dateUtc="2025-09-19T08:04:00Z"/>
                <w:rFonts w:ascii="Calibri" w:hAnsi="Calibri" w:cs="Calibri"/>
                <w:color w:val="000000"/>
                <w:sz w:val="16"/>
                <w:szCs w:val="16"/>
              </w:rPr>
            </w:pPr>
          </w:p>
        </w:tc>
        <w:tc>
          <w:tcPr>
            <w:tcW w:w="1641" w:type="dxa"/>
            <w:shd w:val="clear" w:color="auto" w:fill="FFFFFF" w:themeFill="background1"/>
            <w:vAlign w:val="center"/>
          </w:tcPr>
          <w:p w14:paraId="4F9B3ACD" w14:textId="0D9C9E94" w:rsidR="00101DF7" w:rsidRPr="0084763B" w:rsidDel="000C558E" w:rsidRDefault="00101DF7" w:rsidP="00101DF7">
            <w:pPr>
              <w:autoSpaceDE w:val="0"/>
              <w:autoSpaceDN w:val="0"/>
              <w:adjustRightInd w:val="0"/>
              <w:spacing w:after="0" w:line="240" w:lineRule="auto"/>
              <w:jc w:val="center"/>
              <w:rPr>
                <w:del w:id="371" w:author="Federica Di Nolfo" w:date="2025-09-19T10:04:00Z" w16du:dateUtc="2025-09-19T08:04:00Z"/>
                <w:rFonts w:ascii="Calibri" w:hAnsi="Calibri" w:cs="Calibri"/>
                <w:color w:val="000000"/>
                <w:sz w:val="16"/>
                <w:szCs w:val="16"/>
              </w:rPr>
            </w:pPr>
          </w:p>
        </w:tc>
      </w:tr>
      <w:tr w:rsidR="00101DF7" w:rsidRPr="0084763B" w:rsidDel="000C558E" w14:paraId="2D455867" w14:textId="3C1208F0" w:rsidTr="00662DEA">
        <w:trPr>
          <w:trHeight w:val="90"/>
          <w:del w:id="372" w:author="Federica Di Nolfo" w:date="2025-09-19T10:04:00Z"/>
        </w:trPr>
        <w:tc>
          <w:tcPr>
            <w:tcW w:w="4279" w:type="dxa"/>
            <w:shd w:val="clear" w:color="auto" w:fill="FFFFFF" w:themeFill="background1"/>
          </w:tcPr>
          <w:p w14:paraId="5758E9FD" w14:textId="03DAA794" w:rsidR="00101DF7" w:rsidDel="000C558E" w:rsidRDefault="00101DF7" w:rsidP="00101DF7">
            <w:pPr>
              <w:autoSpaceDE w:val="0"/>
              <w:autoSpaceDN w:val="0"/>
              <w:adjustRightInd w:val="0"/>
              <w:spacing w:after="0" w:line="240" w:lineRule="auto"/>
              <w:jc w:val="center"/>
              <w:rPr>
                <w:del w:id="373" w:author="Federica Di Nolfo" w:date="2025-09-19T10:04:00Z" w16du:dateUtc="2025-09-19T08:04:00Z"/>
                <w:rFonts w:ascii="Calibri" w:hAnsi="Calibri" w:cs="Calibri"/>
                <w:color w:val="000000"/>
                <w:sz w:val="16"/>
                <w:szCs w:val="16"/>
              </w:rPr>
            </w:pPr>
            <w:del w:id="374" w:author="Federica Di Nolfo" w:date="2025-09-19T10:04:00Z" w16du:dateUtc="2025-09-19T08:04:00Z">
              <w:r w:rsidDel="000C558E">
                <w:rPr>
                  <w:rFonts w:ascii="Calibri" w:hAnsi="Calibri" w:cs="Calibri"/>
                  <w:color w:val="000000"/>
                  <w:sz w:val="16"/>
                  <w:szCs w:val="16"/>
                </w:rPr>
                <w:fldChar w:fldCharType="begin">
                  <w:ffData>
                    <w:name w:val=""/>
                    <w:enabled/>
                    <w:calcOnExit w:val="0"/>
                    <w:textInput>
                      <w:default w:val="indicare secondo listino"/>
                    </w:textInput>
                  </w:ffData>
                </w:fldChar>
              </w:r>
              <w:r w:rsidDel="000C558E">
                <w:rPr>
                  <w:rFonts w:ascii="Calibri" w:hAnsi="Calibri" w:cs="Calibri"/>
                  <w:color w:val="000000"/>
                  <w:sz w:val="16"/>
                  <w:szCs w:val="16"/>
                </w:rPr>
                <w:delInstrText xml:space="preserve"> FORMTEXT </w:delInstrText>
              </w:r>
              <w:r w:rsidDel="000C558E">
                <w:rPr>
                  <w:rFonts w:ascii="Calibri" w:hAnsi="Calibri" w:cs="Calibri"/>
                  <w:color w:val="000000"/>
                  <w:sz w:val="16"/>
                  <w:szCs w:val="16"/>
                </w:rPr>
              </w:r>
              <w:r w:rsidDel="000C558E">
                <w:rPr>
                  <w:rFonts w:ascii="Calibri" w:hAnsi="Calibri" w:cs="Calibri"/>
                  <w:color w:val="000000"/>
                  <w:sz w:val="16"/>
                  <w:szCs w:val="16"/>
                </w:rPr>
                <w:fldChar w:fldCharType="separate"/>
              </w:r>
              <w:r w:rsidDel="000C558E">
                <w:rPr>
                  <w:rFonts w:ascii="Calibri" w:hAnsi="Calibri" w:cs="Calibri"/>
                  <w:noProof/>
                  <w:color w:val="000000"/>
                  <w:sz w:val="16"/>
                  <w:szCs w:val="16"/>
                </w:rPr>
                <w:delText>indicare secondo listino</w:delText>
              </w:r>
              <w:r w:rsidDel="000C558E">
                <w:rPr>
                  <w:rFonts w:ascii="Calibri" w:hAnsi="Calibri" w:cs="Calibri"/>
                  <w:color w:val="000000"/>
                  <w:sz w:val="16"/>
                  <w:szCs w:val="16"/>
                </w:rPr>
                <w:fldChar w:fldCharType="end"/>
              </w:r>
            </w:del>
          </w:p>
        </w:tc>
        <w:tc>
          <w:tcPr>
            <w:tcW w:w="1843" w:type="dxa"/>
            <w:shd w:val="clear" w:color="auto" w:fill="FFFFFF" w:themeFill="background1"/>
            <w:vAlign w:val="center"/>
          </w:tcPr>
          <w:p w14:paraId="091574F7" w14:textId="08E8886F" w:rsidR="00101DF7" w:rsidDel="000C558E" w:rsidRDefault="00101DF7" w:rsidP="00101DF7">
            <w:pPr>
              <w:autoSpaceDE w:val="0"/>
              <w:autoSpaceDN w:val="0"/>
              <w:adjustRightInd w:val="0"/>
              <w:spacing w:after="0" w:line="240" w:lineRule="auto"/>
              <w:jc w:val="center"/>
              <w:rPr>
                <w:del w:id="375" w:author="Federica Di Nolfo" w:date="2025-09-19T10:04:00Z" w16du:dateUtc="2025-09-19T08:04:00Z"/>
                <w:rFonts w:ascii="Calibri" w:hAnsi="Calibri" w:cs="Calibri"/>
                <w:color w:val="000000"/>
                <w:sz w:val="16"/>
                <w:szCs w:val="16"/>
              </w:rPr>
            </w:pPr>
            <w:del w:id="376" w:author="Federica Di Nolfo" w:date="2025-09-19T10:04:00Z" w16du:dateUtc="2025-09-19T08:04:00Z">
              <w:r w:rsidDel="000C558E">
                <w:rPr>
                  <w:rFonts w:ascii="Calibri" w:hAnsi="Calibri" w:cs="Calibri"/>
                  <w:color w:val="000000"/>
                  <w:sz w:val="16"/>
                  <w:szCs w:val="16"/>
                </w:rPr>
                <w:fldChar w:fldCharType="begin">
                  <w:ffData>
                    <w:name w:val=""/>
                    <w:enabled/>
                    <w:calcOnExit w:val="0"/>
                    <w:textInput>
                      <w:default w:val="intero/frazione"/>
                    </w:textInput>
                  </w:ffData>
                </w:fldChar>
              </w:r>
              <w:r w:rsidDel="000C558E">
                <w:rPr>
                  <w:rFonts w:ascii="Calibri" w:hAnsi="Calibri" w:cs="Calibri"/>
                  <w:color w:val="000000"/>
                  <w:sz w:val="16"/>
                  <w:szCs w:val="16"/>
                </w:rPr>
                <w:delInstrText xml:space="preserve"> FORMTEXT </w:delInstrText>
              </w:r>
              <w:r w:rsidDel="000C558E">
                <w:rPr>
                  <w:rFonts w:ascii="Calibri" w:hAnsi="Calibri" w:cs="Calibri"/>
                  <w:color w:val="000000"/>
                  <w:sz w:val="16"/>
                  <w:szCs w:val="16"/>
                </w:rPr>
              </w:r>
              <w:r w:rsidDel="000C558E">
                <w:rPr>
                  <w:rFonts w:ascii="Calibri" w:hAnsi="Calibri" w:cs="Calibri"/>
                  <w:color w:val="000000"/>
                  <w:sz w:val="16"/>
                  <w:szCs w:val="16"/>
                </w:rPr>
                <w:fldChar w:fldCharType="separate"/>
              </w:r>
              <w:r w:rsidDel="000C558E">
                <w:rPr>
                  <w:rFonts w:ascii="Calibri" w:hAnsi="Calibri" w:cs="Calibri"/>
                  <w:noProof/>
                  <w:color w:val="000000"/>
                  <w:sz w:val="16"/>
                  <w:szCs w:val="16"/>
                </w:rPr>
                <w:delText>intero/frazione</w:delText>
              </w:r>
              <w:r w:rsidDel="000C558E">
                <w:rPr>
                  <w:rFonts w:ascii="Calibri" w:hAnsi="Calibri" w:cs="Calibri"/>
                  <w:color w:val="000000"/>
                  <w:sz w:val="16"/>
                  <w:szCs w:val="16"/>
                </w:rPr>
                <w:fldChar w:fldCharType="end"/>
              </w:r>
            </w:del>
          </w:p>
        </w:tc>
        <w:tc>
          <w:tcPr>
            <w:tcW w:w="2410" w:type="dxa"/>
            <w:shd w:val="clear" w:color="auto" w:fill="FFFFFF" w:themeFill="background1"/>
            <w:vAlign w:val="center"/>
          </w:tcPr>
          <w:p w14:paraId="1734EA58" w14:textId="5BC6B8EE" w:rsidR="00101DF7" w:rsidRPr="0084763B" w:rsidDel="000C558E" w:rsidRDefault="00101DF7" w:rsidP="00101DF7">
            <w:pPr>
              <w:autoSpaceDE w:val="0"/>
              <w:autoSpaceDN w:val="0"/>
              <w:adjustRightInd w:val="0"/>
              <w:spacing w:after="0" w:line="240" w:lineRule="auto"/>
              <w:jc w:val="center"/>
              <w:rPr>
                <w:del w:id="377" w:author="Federica Di Nolfo" w:date="2025-09-19T10:04:00Z" w16du:dateUtc="2025-09-19T08:04:00Z"/>
                <w:rFonts w:ascii="Calibri" w:hAnsi="Calibri" w:cs="Calibri"/>
                <w:color w:val="000000"/>
                <w:sz w:val="16"/>
                <w:szCs w:val="16"/>
              </w:rPr>
            </w:pPr>
          </w:p>
        </w:tc>
        <w:tc>
          <w:tcPr>
            <w:tcW w:w="1641" w:type="dxa"/>
            <w:shd w:val="clear" w:color="auto" w:fill="FFFFFF" w:themeFill="background1"/>
            <w:vAlign w:val="center"/>
          </w:tcPr>
          <w:p w14:paraId="640EF7CD" w14:textId="71B15B8C" w:rsidR="00101DF7" w:rsidRPr="0084763B" w:rsidDel="000C558E" w:rsidRDefault="00101DF7" w:rsidP="00101DF7">
            <w:pPr>
              <w:autoSpaceDE w:val="0"/>
              <w:autoSpaceDN w:val="0"/>
              <w:adjustRightInd w:val="0"/>
              <w:spacing w:after="0" w:line="240" w:lineRule="auto"/>
              <w:jc w:val="center"/>
              <w:rPr>
                <w:del w:id="378" w:author="Federica Di Nolfo" w:date="2025-09-19T10:04:00Z" w16du:dateUtc="2025-09-19T08:04:00Z"/>
                <w:rFonts w:ascii="Calibri" w:hAnsi="Calibri" w:cs="Calibri"/>
                <w:color w:val="000000"/>
                <w:sz w:val="16"/>
                <w:szCs w:val="16"/>
              </w:rPr>
            </w:pPr>
          </w:p>
        </w:tc>
      </w:tr>
    </w:tbl>
    <w:p w14:paraId="700433FC" w14:textId="1AEDBB6D" w:rsidR="00A22351" w:rsidDel="000C558E" w:rsidRDefault="00A22351" w:rsidP="00626042">
      <w:pPr>
        <w:autoSpaceDE w:val="0"/>
        <w:autoSpaceDN w:val="0"/>
        <w:adjustRightInd w:val="0"/>
        <w:spacing w:after="0" w:line="240" w:lineRule="auto"/>
        <w:rPr>
          <w:del w:id="379" w:author="Federica Di Nolfo" w:date="2025-09-19T10:04:00Z" w16du:dateUtc="2025-09-19T08:04:00Z"/>
          <w:rFonts w:cstheme="minorHAnsi"/>
          <w:sz w:val="28"/>
          <w:szCs w:val="28"/>
          <w:lang w:eastAsia="it-IT" w:bidi="it-IT"/>
        </w:rPr>
      </w:pPr>
    </w:p>
    <w:p w14:paraId="1C581000" w14:textId="2D3C0F14" w:rsidR="00A22351" w:rsidDel="000C558E" w:rsidRDefault="00A22351" w:rsidP="00626042">
      <w:pPr>
        <w:autoSpaceDE w:val="0"/>
        <w:autoSpaceDN w:val="0"/>
        <w:adjustRightInd w:val="0"/>
        <w:spacing w:after="0" w:line="240" w:lineRule="auto"/>
        <w:rPr>
          <w:del w:id="380" w:author="Federica Di Nolfo" w:date="2025-09-19T10:04:00Z" w16du:dateUtc="2025-09-19T08:04:00Z"/>
          <w:rFonts w:cstheme="minorHAnsi"/>
          <w:sz w:val="28"/>
          <w:szCs w:val="28"/>
          <w:lang w:eastAsia="it-IT" w:bidi="it-IT"/>
        </w:rPr>
      </w:pPr>
    </w:p>
    <w:tbl>
      <w:tblPr>
        <w:tblW w:w="10233" w:type="dxa"/>
        <w:tblInd w:w="-168" w:type="dxa"/>
        <w:tblLayout w:type="fixed"/>
        <w:tblLook w:val="0000" w:firstRow="0" w:lastRow="0" w:firstColumn="0" w:lastColumn="0" w:noHBand="0" w:noVBand="0"/>
      </w:tblPr>
      <w:tblGrid>
        <w:gridCol w:w="5116"/>
        <w:gridCol w:w="5117"/>
      </w:tblGrid>
      <w:tr w:rsidR="000C29C8" w:rsidRPr="00D93271" w:rsidDel="000C558E" w14:paraId="61B4BAAC" w14:textId="0A9ACEE0" w:rsidTr="00083AF0">
        <w:trPr>
          <w:trHeight w:val="90"/>
          <w:del w:id="381" w:author="Federica Di Nolfo" w:date="2025-09-19T10:04:00Z"/>
        </w:trPr>
        <w:tc>
          <w:tcPr>
            <w:tcW w:w="5116" w:type="dxa"/>
            <w:vAlign w:val="center"/>
          </w:tcPr>
          <w:p w14:paraId="0A1DCD34" w14:textId="53AE5739" w:rsidR="000C29C8" w:rsidRPr="0084763B" w:rsidDel="000C558E" w:rsidRDefault="000C29C8" w:rsidP="00083AF0">
            <w:pPr>
              <w:autoSpaceDE w:val="0"/>
              <w:autoSpaceDN w:val="0"/>
              <w:adjustRightInd w:val="0"/>
              <w:spacing w:after="0" w:line="240" w:lineRule="auto"/>
              <w:ind w:left="284" w:hanging="284"/>
              <w:rPr>
                <w:del w:id="382" w:author="Federica Di Nolfo" w:date="2025-09-19T10:04:00Z" w16du:dateUtc="2025-09-19T08:04:00Z"/>
                <w:rFonts w:ascii="Calibri" w:hAnsi="Calibri" w:cs="Calibri"/>
                <w:color w:val="000000"/>
                <w:sz w:val="16"/>
                <w:szCs w:val="16"/>
              </w:rPr>
            </w:pPr>
            <w:del w:id="383" w:author="Federica Di Nolfo" w:date="2025-09-19T10:04:00Z" w16du:dateUtc="2025-09-19T08:04:00Z">
              <w:r w:rsidRPr="0084763B" w:rsidDel="000C558E">
                <w:rPr>
                  <w:rFonts w:ascii="Calibri" w:hAnsi="Calibri" w:cs="Calibri"/>
                  <w:color w:val="000000"/>
                  <w:sz w:val="16"/>
                  <w:szCs w:val="16"/>
                </w:rPr>
                <w:delText>Approvazione Responsabile Tecnico</w:delText>
              </w:r>
            </w:del>
          </w:p>
        </w:tc>
        <w:tc>
          <w:tcPr>
            <w:tcW w:w="5117" w:type="dxa"/>
            <w:vAlign w:val="center"/>
          </w:tcPr>
          <w:p w14:paraId="3455FC16" w14:textId="75DBC17D" w:rsidR="000C29C8" w:rsidRPr="0084763B" w:rsidDel="000C558E" w:rsidRDefault="000C29C8" w:rsidP="00083AF0">
            <w:pPr>
              <w:autoSpaceDE w:val="0"/>
              <w:autoSpaceDN w:val="0"/>
              <w:adjustRightInd w:val="0"/>
              <w:spacing w:after="0" w:line="240" w:lineRule="auto"/>
              <w:ind w:left="284" w:hanging="284"/>
              <w:rPr>
                <w:del w:id="384" w:author="Federica Di Nolfo" w:date="2025-09-19T10:04:00Z" w16du:dateUtc="2025-09-19T08:04:00Z"/>
                <w:rFonts w:ascii="Calibri" w:hAnsi="Calibri" w:cs="Calibri"/>
                <w:color w:val="000000"/>
                <w:sz w:val="16"/>
                <w:szCs w:val="16"/>
              </w:rPr>
            </w:pPr>
            <w:del w:id="385" w:author="Federica Di Nolfo" w:date="2025-09-19T10:04:00Z" w16du:dateUtc="2025-09-19T08:04:00Z">
              <w:r w:rsidRPr="0084763B" w:rsidDel="000C558E">
                <w:rPr>
                  <w:rFonts w:ascii="Calibri" w:hAnsi="Calibri" w:cs="Calibri"/>
                  <w:color w:val="000000"/>
                  <w:sz w:val="16"/>
                  <w:szCs w:val="16"/>
                </w:rPr>
                <w:delText>Approvazione Responsabile Commerciale</w:delText>
              </w:r>
            </w:del>
          </w:p>
        </w:tc>
      </w:tr>
      <w:tr w:rsidR="000C29C8" w:rsidRPr="00D93271" w:rsidDel="000C558E" w14:paraId="7D5F14C2" w14:textId="11C523D4" w:rsidTr="00083AF0">
        <w:trPr>
          <w:trHeight w:val="90"/>
          <w:del w:id="386" w:author="Federica Di Nolfo" w:date="2025-09-19T10:04:00Z"/>
        </w:trPr>
        <w:tc>
          <w:tcPr>
            <w:tcW w:w="5116" w:type="dxa"/>
            <w:vAlign w:val="center"/>
          </w:tcPr>
          <w:p w14:paraId="6D6A3ACA" w14:textId="521B556F" w:rsidR="000C29C8" w:rsidRPr="0084763B" w:rsidDel="000C558E" w:rsidRDefault="000C29C8" w:rsidP="00083AF0">
            <w:pPr>
              <w:autoSpaceDE w:val="0"/>
              <w:autoSpaceDN w:val="0"/>
              <w:adjustRightInd w:val="0"/>
              <w:spacing w:after="0" w:line="240" w:lineRule="auto"/>
              <w:ind w:left="284" w:hanging="284"/>
              <w:rPr>
                <w:del w:id="387" w:author="Federica Di Nolfo" w:date="2025-09-19T10:04:00Z" w16du:dateUtc="2025-09-19T08:04:00Z"/>
                <w:rFonts w:ascii="Calibri" w:hAnsi="Calibri" w:cs="Calibri"/>
                <w:color w:val="000000"/>
                <w:sz w:val="16"/>
                <w:szCs w:val="16"/>
              </w:rPr>
            </w:pPr>
            <w:del w:id="388" w:author="Federica Di Nolfo" w:date="2025-09-19T10:04:00Z" w16du:dateUtc="2025-09-19T08:04:00Z">
              <w:r w:rsidRPr="0084763B" w:rsidDel="000C558E">
                <w:rPr>
                  <w:rFonts w:ascii="Calibri" w:hAnsi="Calibri" w:cs="Calibri"/>
                  <w:color w:val="000000"/>
                  <w:sz w:val="16"/>
                  <w:szCs w:val="16"/>
                </w:rPr>
                <w:fldChar w:fldCharType="begin">
                  <w:ffData>
                    <w:name w:val=""/>
                    <w:enabled/>
                    <w:calcOnExit w:val="0"/>
                    <w:textInput>
                      <w:default w:val="nome, cognome e firma"/>
                    </w:textInput>
                  </w:ffData>
                </w:fldChar>
              </w:r>
              <w:r w:rsidRPr="0084763B" w:rsidDel="000C558E">
                <w:rPr>
                  <w:rFonts w:ascii="Calibri" w:hAnsi="Calibri" w:cs="Calibri"/>
                  <w:color w:val="000000"/>
                  <w:sz w:val="16"/>
                  <w:szCs w:val="16"/>
                </w:rPr>
                <w:delInstrText xml:space="preserve"> FORMTEXT </w:delInstrText>
              </w:r>
              <w:r w:rsidRPr="0084763B" w:rsidDel="000C558E">
                <w:rPr>
                  <w:rFonts w:ascii="Calibri" w:hAnsi="Calibri" w:cs="Calibri"/>
                  <w:color w:val="000000"/>
                  <w:sz w:val="16"/>
                  <w:szCs w:val="16"/>
                </w:rPr>
              </w:r>
              <w:r w:rsidRPr="0084763B" w:rsidDel="000C558E">
                <w:rPr>
                  <w:rFonts w:ascii="Calibri" w:hAnsi="Calibri" w:cs="Calibri"/>
                  <w:color w:val="000000"/>
                  <w:sz w:val="16"/>
                  <w:szCs w:val="16"/>
                </w:rPr>
                <w:fldChar w:fldCharType="separate"/>
              </w:r>
              <w:r w:rsidRPr="0084763B" w:rsidDel="000C558E">
                <w:rPr>
                  <w:rFonts w:ascii="Calibri" w:hAnsi="Calibri" w:cs="Calibri"/>
                  <w:noProof/>
                  <w:color w:val="000000"/>
                  <w:sz w:val="16"/>
                  <w:szCs w:val="16"/>
                </w:rPr>
                <w:delText>nome, cognome e firma</w:delText>
              </w:r>
              <w:r w:rsidRPr="0084763B" w:rsidDel="000C558E">
                <w:rPr>
                  <w:rFonts w:ascii="Calibri" w:hAnsi="Calibri" w:cs="Calibri"/>
                  <w:color w:val="000000"/>
                  <w:sz w:val="16"/>
                  <w:szCs w:val="16"/>
                </w:rPr>
                <w:fldChar w:fldCharType="end"/>
              </w:r>
            </w:del>
          </w:p>
        </w:tc>
        <w:tc>
          <w:tcPr>
            <w:tcW w:w="5117" w:type="dxa"/>
            <w:vAlign w:val="center"/>
          </w:tcPr>
          <w:p w14:paraId="1F5E3D36" w14:textId="04281BF4" w:rsidR="000C29C8" w:rsidRPr="0084763B" w:rsidDel="000C558E" w:rsidRDefault="000C29C8" w:rsidP="00083AF0">
            <w:pPr>
              <w:autoSpaceDE w:val="0"/>
              <w:autoSpaceDN w:val="0"/>
              <w:adjustRightInd w:val="0"/>
              <w:spacing w:after="0" w:line="240" w:lineRule="auto"/>
              <w:ind w:left="284" w:hanging="284"/>
              <w:rPr>
                <w:del w:id="389" w:author="Federica Di Nolfo" w:date="2025-09-19T10:04:00Z" w16du:dateUtc="2025-09-19T08:04:00Z"/>
                <w:rFonts w:ascii="Calibri" w:hAnsi="Calibri" w:cs="Calibri"/>
                <w:color w:val="000000"/>
                <w:sz w:val="16"/>
                <w:szCs w:val="16"/>
              </w:rPr>
            </w:pPr>
            <w:del w:id="390" w:author="Federica Di Nolfo" w:date="2025-09-19T10:04:00Z" w16du:dateUtc="2025-09-19T08:04:00Z">
              <w:r w:rsidRPr="0084763B" w:rsidDel="000C558E">
                <w:rPr>
                  <w:rFonts w:ascii="Calibri" w:hAnsi="Calibri" w:cs="Calibri"/>
                  <w:color w:val="000000"/>
                  <w:sz w:val="16"/>
                  <w:szCs w:val="16"/>
                </w:rPr>
                <w:fldChar w:fldCharType="begin">
                  <w:ffData>
                    <w:name w:val=""/>
                    <w:enabled/>
                    <w:calcOnExit w:val="0"/>
                    <w:textInput>
                      <w:default w:val="nome, cognome e firma"/>
                    </w:textInput>
                  </w:ffData>
                </w:fldChar>
              </w:r>
              <w:r w:rsidRPr="0084763B" w:rsidDel="000C558E">
                <w:rPr>
                  <w:rFonts w:ascii="Calibri" w:hAnsi="Calibri" w:cs="Calibri"/>
                  <w:color w:val="000000"/>
                  <w:sz w:val="16"/>
                  <w:szCs w:val="16"/>
                </w:rPr>
                <w:delInstrText xml:space="preserve"> FORMTEXT </w:delInstrText>
              </w:r>
              <w:r w:rsidRPr="0084763B" w:rsidDel="000C558E">
                <w:rPr>
                  <w:rFonts w:ascii="Calibri" w:hAnsi="Calibri" w:cs="Calibri"/>
                  <w:color w:val="000000"/>
                  <w:sz w:val="16"/>
                  <w:szCs w:val="16"/>
                </w:rPr>
              </w:r>
              <w:r w:rsidRPr="0084763B" w:rsidDel="000C558E">
                <w:rPr>
                  <w:rFonts w:ascii="Calibri" w:hAnsi="Calibri" w:cs="Calibri"/>
                  <w:color w:val="000000"/>
                  <w:sz w:val="16"/>
                  <w:szCs w:val="16"/>
                </w:rPr>
                <w:fldChar w:fldCharType="separate"/>
              </w:r>
              <w:r w:rsidRPr="0084763B" w:rsidDel="000C558E">
                <w:rPr>
                  <w:rFonts w:ascii="Calibri" w:hAnsi="Calibri" w:cs="Calibri"/>
                  <w:noProof/>
                  <w:color w:val="000000"/>
                  <w:sz w:val="16"/>
                  <w:szCs w:val="16"/>
                </w:rPr>
                <w:delText>nome, cognome e firma</w:delText>
              </w:r>
              <w:r w:rsidRPr="0084763B" w:rsidDel="000C558E">
                <w:rPr>
                  <w:rFonts w:ascii="Calibri" w:hAnsi="Calibri" w:cs="Calibri"/>
                  <w:color w:val="000000"/>
                  <w:sz w:val="16"/>
                  <w:szCs w:val="16"/>
                </w:rPr>
                <w:fldChar w:fldCharType="end"/>
              </w:r>
            </w:del>
          </w:p>
        </w:tc>
      </w:tr>
    </w:tbl>
    <w:p w14:paraId="43AC5601" w14:textId="52FC3ABB" w:rsidR="000C29C8" w:rsidRDefault="000C29C8" w:rsidP="000C29C8">
      <w:pPr>
        <w:autoSpaceDE w:val="0"/>
        <w:autoSpaceDN w:val="0"/>
        <w:adjustRightInd w:val="0"/>
        <w:spacing w:after="0" w:line="240" w:lineRule="auto"/>
        <w:rPr>
          <w:ins w:id="391" w:author="Federica Di Nolfo" w:date="2025-09-19T10:04:00Z" w16du:dateUtc="2025-09-19T08:04:00Z"/>
          <w:rFonts w:cstheme="minorHAnsi"/>
          <w:sz w:val="28"/>
          <w:szCs w:val="28"/>
          <w:lang w:eastAsia="it-IT" w:bidi="it-IT"/>
        </w:rPr>
      </w:pPr>
      <w:del w:id="392" w:author="Federica Di Nolfo" w:date="2025-09-19T10:04:00Z" w16du:dateUtc="2025-09-19T08:04:00Z">
        <w:r w:rsidDel="000C558E">
          <w:rPr>
            <w:rFonts w:cstheme="minorHAnsi"/>
            <w:sz w:val="28"/>
            <w:szCs w:val="28"/>
            <w:lang w:eastAsia="it-IT" w:bidi="it-IT"/>
          </w:rPr>
          <w:br w:type="page"/>
        </w:r>
      </w:del>
    </w:p>
    <w:p w14:paraId="5E645069" w14:textId="77777777" w:rsidR="000C558E" w:rsidRDefault="000C558E" w:rsidP="000C29C8">
      <w:pPr>
        <w:autoSpaceDE w:val="0"/>
        <w:autoSpaceDN w:val="0"/>
        <w:adjustRightInd w:val="0"/>
        <w:spacing w:after="0" w:line="240" w:lineRule="auto"/>
        <w:rPr>
          <w:ins w:id="393" w:author="Federica Di Nolfo" w:date="2025-09-19T10:04:00Z" w16du:dateUtc="2025-09-19T08:04:00Z"/>
          <w:rFonts w:cstheme="minorHAnsi"/>
          <w:sz w:val="28"/>
          <w:szCs w:val="28"/>
          <w:lang w:eastAsia="it-IT" w:bidi="it-IT"/>
        </w:rPr>
      </w:pPr>
    </w:p>
    <w:p w14:paraId="27858BD3" w14:textId="77777777" w:rsidR="000C558E" w:rsidRPr="000C558E" w:rsidRDefault="000C558E" w:rsidP="000C29C8">
      <w:pPr>
        <w:autoSpaceDE w:val="0"/>
        <w:autoSpaceDN w:val="0"/>
        <w:adjustRightInd w:val="0"/>
        <w:spacing w:after="0" w:line="240" w:lineRule="auto"/>
        <w:rPr>
          <w:ins w:id="394" w:author="Federica Di Nolfo" w:date="2025-09-19T10:04:00Z" w16du:dateUtc="2025-09-19T08:04:00Z"/>
          <w:rFonts w:cstheme="minorHAnsi"/>
          <w:sz w:val="18"/>
          <w:szCs w:val="18"/>
          <w:lang w:eastAsia="it-IT" w:bidi="it-IT"/>
          <w:rPrChange w:id="395" w:author="Federica Di Nolfo" w:date="2025-09-19T10:05:00Z" w16du:dateUtc="2025-09-19T08:05:00Z">
            <w:rPr>
              <w:ins w:id="396" w:author="Federica Di Nolfo" w:date="2025-09-19T10:04:00Z" w16du:dateUtc="2025-09-19T08:04:00Z"/>
              <w:rFonts w:cstheme="minorHAnsi"/>
              <w:sz w:val="28"/>
              <w:szCs w:val="28"/>
              <w:lang w:eastAsia="it-IT" w:bidi="it-IT"/>
            </w:rPr>
          </w:rPrChange>
        </w:rPr>
      </w:pPr>
    </w:p>
    <w:p w14:paraId="27FBC045" w14:textId="78916F57" w:rsidR="000C558E" w:rsidDel="000C558E" w:rsidRDefault="000C558E" w:rsidP="000C29C8">
      <w:pPr>
        <w:autoSpaceDE w:val="0"/>
        <w:autoSpaceDN w:val="0"/>
        <w:adjustRightInd w:val="0"/>
        <w:spacing w:after="0" w:line="240" w:lineRule="auto"/>
        <w:rPr>
          <w:del w:id="397" w:author="Federica Di Nolfo" w:date="2025-09-19T10:05:00Z" w16du:dateUtc="2025-09-19T08:05:00Z"/>
          <w:rFonts w:cstheme="minorHAnsi"/>
          <w:sz w:val="28"/>
          <w:szCs w:val="28"/>
          <w:lang w:eastAsia="it-IT" w:bidi="it-IT"/>
        </w:rPr>
      </w:pPr>
    </w:p>
    <w:tbl>
      <w:tblPr>
        <w:tblW w:w="10091" w:type="dxa"/>
        <w:tblInd w:w="-168" w:type="dxa"/>
        <w:tblLayout w:type="fixed"/>
        <w:tblLook w:val="0000" w:firstRow="0" w:lastRow="0" w:firstColumn="0" w:lastColumn="0" w:noHBand="0" w:noVBand="0"/>
      </w:tblPr>
      <w:tblGrid>
        <w:gridCol w:w="10091"/>
      </w:tblGrid>
      <w:tr w:rsidR="00600BDF" w:rsidRPr="00600BDF" w14:paraId="4042434D" w14:textId="77777777" w:rsidTr="009C5444">
        <w:trPr>
          <w:trHeight w:val="90"/>
        </w:trPr>
        <w:tc>
          <w:tcPr>
            <w:tcW w:w="10091" w:type="dxa"/>
            <w:shd w:val="clear" w:color="auto" w:fill="D9D9D9" w:themeFill="background1" w:themeFillShade="D9"/>
          </w:tcPr>
          <w:p w14:paraId="761FDA54" w14:textId="77777777" w:rsidR="000C558E" w:rsidRDefault="000C558E" w:rsidP="0084763B">
            <w:pPr>
              <w:autoSpaceDE w:val="0"/>
              <w:autoSpaceDN w:val="0"/>
              <w:adjustRightInd w:val="0"/>
              <w:spacing w:after="0"/>
              <w:jc w:val="center"/>
              <w:rPr>
                <w:ins w:id="398" w:author="Federica Di Nolfo" w:date="2025-09-19T10:05:00Z" w16du:dateUtc="2025-09-19T08:05:00Z"/>
                <w:rFonts w:ascii="Calibri" w:hAnsi="Calibri" w:cs="Calibri"/>
                <w:b/>
                <w:bCs/>
                <w:color w:val="000000"/>
                <w:sz w:val="16"/>
                <w:szCs w:val="16"/>
              </w:rPr>
            </w:pPr>
          </w:p>
          <w:p w14:paraId="27CB6083" w14:textId="50AC1EA1" w:rsidR="00600BDF" w:rsidRPr="0084763B" w:rsidRDefault="00600BDF" w:rsidP="0084763B">
            <w:pPr>
              <w:autoSpaceDE w:val="0"/>
              <w:autoSpaceDN w:val="0"/>
              <w:adjustRightInd w:val="0"/>
              <w:spacing w:after="0"/>
              <w:jc w:val="center"/>
              <w:rPr>
                <w:rFonts w:ascii="Calibri" w:hAnsi="Calibri" w:cs="Calibri"/>
                <w:color w:val="000000"/>
                <w:sz w:val="16"/>
                <w:szCs w:val="16"/>
              </w:rPr>
            </w:pPr>
            <w:r w:rsidRPr="0084763B">
              <w:rPr>
                <w:rFonts w:ascii="Calibri" w:hAnsi="Calibri" w:cs="Calibri"/>
                <w:b/>
                <w:bCs/>
                <w:color w:val="000000"/>
                <w:sz w:val="16"/>
                <w:szCs w:val="16"/>
              </w:rPr>
              <w:t>INFORMATIVA PER IL TRATTAMENTO DEI DATI PERSONALI (ai sensi dell’art. 13 del Regolamento UE 2016/679)</w:t>
            </w:r>
          </w:p>
        </w:tc>
      </w:tr>
    </w:tbl>
    <w:p w14:paraId="491CC647" w14:textId="77777777" w:rsidR="00600BDF" w:rsidRPr="0084763B" w:rsidRDefault="00600BDF" w:rsidP="00600BDF">
      <w:pPr>
        <w:jc w:val="both"/>
        <w:rPr>
          <w:rFonts w:cstheme="minorHAnsi"/>
          <w:sz w:val="16"/>
          <w:szCs w:val="16"/>
        </w:rPr>
      </w:pPr>
      <w:r w:rsidRPr="0084763B">
        <w:rPr>
          <w:rFonts w:cstheme="minorHAnsi"/>
          <w:sz w:val="16"/>
          <w:szCs w:val="16"/>
        </w:rPr>
        <w:t xml:space="preserve">Gentile cliente, ai sensi dell’art. 13 del Regolamento UE 2016/679 (d’ora in poi “GDPR”) desideriamo comunicarle quanto segue: </w:t>
      </w:r>
    </w:p>
    <w:p w14:paraId="4C941375" w14:textId="77777777" w:rsidR="00600BDF" w:rsidRPr="0084763B" w:rsidRDefault="00600BDF" w:rsidP="00600BDF">
      <w:pPr>
        <w:jc w:val="both"/>
        <w:rPr>
          <w:rFonts w:cstheme="minorHAnsi"/>
          <w:b/>
          <w:bCs/>
          <w:i/>
          <w:iCs/>
          <w:sz w:val="16"/>
          <w:szCs w:val="16"/>
          <w:u w:val="single"/>
        </w:rPr>
      </w:pPr>
      <w:r w:rsidRPr="0084763B">
        <w:rPr>
          <w:rFonts w:cstheme="minorHAnsi"/>
          <w:b/>
          <w:bCs/>
          <w:i/>
          <w:iCs/>
          <w:sz w:val="16"/>
          <w:szCs w:val="16"/>
          <w:u w:val="single"/>
        </w:rPr>
        <w:t xml:space="preserve">Finalità e base giuridica del trattamento dei dati </w:t>
      </w:r>
    </w:p>
    <w:p w14:paraId="67BB50D5" w14:textId="77777777" w:rsidR="00600BDF" w:rsidRPr="0084763B" w:rsidRDefault="00600BDF" w:rsidP="00600BDF">
      <w:pPr>
        <w:jc w:val="both"/>
        <w:rPr>
          <w:rFonts w:cstheme="minorHAnsi"/>
          <w:sz w:val="16"/>
          <w:szCs w:val="16"/>
        </w:rPr>
      </w:pPr>
      <w:r w:rsidRPr="0084763B">
        <w:rPr>
          <w:rFonts w:cstheme="minorHAnsi"/>
          <w:sz w:val="16"/>
          <w:szCs w:val="16"/>
        </w:rPr>
        <w:t xml:space="preserve">I vostri dati personali, liberamente comunicati e da noi acquisiti in ragione dell’attività svolta da AP ENGINEERING Srl, saranno trattati in modo lecito e secondo correttezza per le seguenti finalità: </w:t>
      </w:r>
    </w:p>
    <w:p w14:paraId="1818F9B6" w14:textId="77777777" w:rsidR="00600BDF" w:rsidRPr="0084763B" w:rsidRDefault="00600BDF" w:rsidP="00600BDF">
      <w:pPr>
        <w:pStyle w:val="Paragrafoelenco"/>
        <w:numPr>
          <w:ilvl w:val="0"/>
          <w:numId w:val="43"/>
        </w:numPr>
        <w:spacing w:after="0" w:line="240" w:lineRule="auto"/>
        <w:ind w:left="284" w:hanging="284"/>
        <w:contextualSpacing w:val="0"/>
        <w:jc w:val="both"/>
        <w:rPr>
          <w:rFonts w:cstheme="minorHAnsi"/>
          <w:sz w:val="16"/>
          <w:szCs w:val="16"/>
        </w:rPr>
      </w:pPr>
      <w:r w:rsidRPr="0084763B">
        <w:rPr>
          <w:rFonts w:cstheme="minorHAnsi"/>
          <w:sz w:val="16"/>
          <w:szCs w:val="16"/>
        </w:rPr>
        <w:t xml:space="preserve">assolvimento ed esecuzione di obblighi contrattuali e precontrattuali. Per tale finalità la base giuridica che legittima il trattamento è l’art. 6, par. 1, lett. b) del GDPR; </w:t>
      </w:r>
    </w:p>
    <w:p w14:paraId="11307809" w14:textId="77777777" w:rsidR="00600BDF" w:rsidRPr="0084763B" w:rsidRDefault="00600BDF" w:rsidP="00600BDF">
      <w:pPr>
        <w:pStyle w:val="Paragrafoelenco"/>
        <w:numPr>
          <w:ilvl w:val="0"/>
          <w:numId w:val="43"/>
        </w:numPr>
        <w:spacing w:after="0" w:line="240" w:lineRule="auto"/>
        <w:ind w:left="284" w:hanging="284"/>
        <w:contextualSpacing w:val="0"/>
        <w:jc w:val="both"/>
        <w:rPr>
          <w:rFonts w:cstheme="minorHAnsi"/>
          <w:sz w:val="16"/>
          <w:szCs w:val="16"/>
        </w:rPr>
      </w:pPr>
      <w:r w:rsidRPr="0084763B">
        <w:rPr>
          <w:rFonts w:cstheme="minorHAnsi"/>
          <w:sz w:val="16"/>
          <w:szCs w:val="16"/>
        </w:rPr>
        <w:t xml:space="preserve">tenuta ed aggiornamento contabilità amministrativa ed altri adempimenti previsti da leggi, regolamenti e circolari in materia fiscale e amministrativo contabili. Per tale finalità la base giuridica che legittima il trattamento è l’art. 6, par. 1, lett. c) del GDPR. </w:t>
      </w:r>
    </w:p>
    <w:p w14:paraId="0B79BE99" w14:textId="2D164436" w:rsidR="00600BDF" w:rsidRPr="0084763B" w:rsidRDefault="00600BDF" w:rsidP="0084763B">
      <w:pPr>
        <w:pStyle w:val="Paragrafoelenco"/>
        <w:numPr>
          <w:ilvl w:val="0"/>
          <w:numId w:val="43"/>
        </w:numPr>
        <w:spacing w:after="120" w:line="240" w:lineRule="auto"/>
        <w:ind w:left="284" w:hanging="284"/>
        <w:contextualSpacing w:val="0"/>
        <w:jc w:val="both"/>
        <w:rPr>
          <w:rFonts w:cstheme="minorHAnsi"/>
          <w:sz w:val="16"/>
          <w:szCs w:val="16"/>
        </w:rPr>
      </w:pPr>
      <w:r w:rsidRPr="0084763B">
        <w:rPr>
          <w:rFonts w:cstheme="minorHAnsi"/>
          <w:sz w:val="16"/>
          <w:szCs w:val="16"/>
        </w:rPr>
        <w:t>Invio di newsletter e di informazioni commerciali</w:t>
      </w:r>
      <w:r w:rsidR="00851782">
        <w:rPr>
          <w:rFonts w:cstheme="minorHAnsi"/>
          <w:sz w:val="16"/>
          <w:szCs w:val="16"/>
        </w:rPr>
        <w:t xml:space="preserve">. </w:t>
      </w:r>
      <w:r w:rsidRPr="0084763B">
        <w:rPr>
          <w:rFonts w:cstheme="minorHAnsi"/>
          <w:sz w:val="16"/>
          <w:szCs w:val="16"/>
        </w:rPr>
        <w:t xml:space="preserve">Per tale finalità la base giuridica che legittima il trattamento è l’art. 6, par. 1, lett. a) del GDPR. </w:t>
      </w:r>
    </w:p>
    <w:p w14:paraId="695D9E1E" w14:textId="77777777" w:rsidR="00600BDF" w:rsidRPr="0084763B" w:rsidRDefault="00600BDF" w:rsidP="00600BDF">
      <w:pPr>
        <w:jc w:val="both"/>
        <w:rPr>
          <w:rFonts w:cstheme="minorHAnsi"/>
          <w:b/>
          <w:bCs/>
          <w:i/>
          <w:iCs/>
          <w:sz w:val="16"/>
          <w:szCs w:val="16"/>
          <w:u w:val="single"/>
        </w:rPr>
      </w:pPr>
      <w:r w:rsidRPr="0084763B">
        <w:rPr>
          <w:rFonts w:cstheme="minorHAnsi"/>
          <w:b/>
          <w:bCs/>
          <w:i/>
          <w:iCs/>
          <w:sz w:val="16"/>
          <w:szCs w:val="16"/>
          <w:u w:val="single"/>
        </w:rPr>
        <w:t xml:space="preserve">Modalità del trattamento dei dati e tempistiche di conservazione </w:t>
      </w:r>
    </w:p>
    <w:p w14:paraId="4787C149" w14:textId="77777777" w:rsidR="00600BDF" w:rsidRPr="0084763B" w:rsidRDefault="00600BDF" w:rsidP="0084763B">
      <w:pPr>
        <w:spacing w:after="120"/>
        <w:jc w:val="both"/>
        <w:rPr>
          <w:rFonts w:cstheme="minorHAnsi"/>
          <w:sz w:val="16"/>
          <w:szCs w:val="16"/>
        </w:rPr>
      </w:pPr>
      <w:r w:rsidRPr="0084763B">
        <w:rPr>
          <w:rFonts w:cstheme="minorHAnsi"/>
          <w:sz w:val="16"/>
          <w:szCs w:val="16"/>
        </w:rPr>
        <w:t xml:space="preserve">I vostri dati verranno trattati, nel rispetto della sicurezza e riservatezza necessarie, attraverso le seguenti modalità: raccolta diretta dei dati presso l’interessato per mezzo di strumenti elettronici (quali ad esempio posta elettronica). Il trattamento verrà </w:t>
      </w:r>
      <w:proofErr w:type="gramStart"/>
      <w:r w:rsidRPr="0084763B">
        <w:rPr>
          <w:rFonts w:cstheme="minorHAnsi"/>
          <w:sz w:val="16"/>
          <w:szCs w:val="16"/>
        </w:rPr>
        <w:t>posto in essere</w:t>
      </w:r>
      <w:proofErr w:type="gramEnd"/>
      <w:r w:rsidRPr="0084763B">
        <w:rPr>
          <w:rFonts w:cstheme="minorHAnsi"/>
          <w:sz w:val="16"/>
          <w:szCs w:val="16"/>
        </w:rPr>
        <w:t xml:space="preserve"> con o senza l’ausilio di strumenti elettronici ed automatizzati. I dati vengono trattati secondo logiche strettamente connesse alle finalità sopra evidenziate, per il tempo necessario ed individuato dalle norme di legge (di norma </w:t>
      </w:r>
      <w:proofErr w:type="gramStart"/>
      <w:r w:rsidRPr="0084763B">
        <w:rPr>
          <w:rFonts w:cstheme="minorHAnsi"/>
          <w:sz w:val="16"/>
          <w:szCs w:val="16"/>
        </w:rPr>
        <w:t>10</w:t>
      </w:r>
      <w:proofErr w:type="gramEnd"/>
      <w:r w:rsidRPr="0084763B">
        <w:rPr>
          <w:rFonts w:cstheme="minorHAnsi"/>
          <w:sz w:val="16"/>
          <w:szCs w:val="16"/>
        </w:rPr>
        <w:t xml:space="preserve"> anni dalla cessazione del rapporto di fornitura) e comunque in modo da garantire il rispetto delle disposizioni delle stesse, nonché la tutela della riservatezza, sicurezza, esattezza e pertinenza dei dati. I dati non sono trattati mediante processi decisionali automatizzati né sono oggetto di profilazione. </w:t>
      </w:r>
    </w:p>
    <w:p w14:paraId="5C97E88D" w14:textId="77777777" w:rsidR="00600BDF" w:rsidRPr="0084763B" w:rsidRDefault="00600BDF" w:rsidP="00600BDF">
      <w:pPr>
        <w:jc w:val="both"/>
        <w:rPr>
          <w:rFonts w:cstheme="minorHAnsi"/>
          <w:b/>
          <w:bCs/>
          <w:i/>
          <w:iCs/>
          <w:sz w:val="16"/>
          <w:szCs w:val="16"/>
          <w:u w:val="single"/>
        </w:rPr>
      </w:pPr>
      <w:r w:rsidRPr="0084763B">
        <w:rPr>
          <w:rFonts w:cstheme="minorHAnsi"/>
          <w:b/>
          <w:bCs/>
          <w:i/>
          <w:iCs/>
          <w:sz w:val="16"/>
          <w:szCs w:val="16"/>
          <w:u w:val="single"/>
        </w:rPr>
        <w:t xml:space="preserve">Natura del conferimento dei dati e conseguenze di un eventuale rifiuto di rispondere </w:t>
      </w:r>
    </w:p>
    <w:p w14:paraId="4AC1442F" w14:textId="77777777" w:rsidR="00600BDF" w:rsidRPr="0084763B" w:rsidRDefault="00600BDF" w:rsidP="0084763B">
      <w:pPr>
        <w:spacing w:after="120"/>
        <w:jc w:val="both"/>
        <w:rPr>
          <w:rFonts w:cstheme="minorHAnsi"/>
          <w:sz w:val="16"/>
          <w:szCs w:val="16"/>
        </w:rPr>
      </w:pPr>
      <w:r w:rsidRPr="0084763B">
        <w:rPr>
          <w:rFonts w:cstheme="minorHAnsi"/>
          <w:sz w:val="16"/>
          <w:szCs w:val="16"/>
        </w:rPr>
        <w:t xml:space="preserve">Il conferimento dei dati ed il relativo trattamento sono obbligatori in relazione alle finalità di cui ai punti a) e b). Il Suo eventuale rifiuto al conferimento dei dati per le finalità suddette, potrà determinare l'impossibilita della scrivente a dar corso ai rapporti contrattuali medesimi ed agli obblighi di legge. Il conferimento dei dati ed il relativo trattamento e da ritenersi facoltativo per le finalità di cui al punto c). </w:t>
      </w:r>
    </w:p>
    <w:p w14:paraId="052538CD" w14:textId="77777777" w:rsidR="00600BDF" w:rsidRPr="0084763B" w:rsidRDefault="00600BDF" w:rsidP="00600BDF">
      <w:pPr>
        <w:jc w:val="both"/>
        <w:rPr>
          <w:rFonts w:cstheme="minorHAnsi"/>
          <w:b/>
          <w:bCs/>
          <w:i/>
          <w:iCs/>
          <w:sz w:val="16"/>
          <w:szCs w:val="16"/>
          <w:u w:val="single"/>
        </w:rPr>
      </w:pPr>
      <w:r w:rsidRPr="0084763B">
        <w:rPr>
          <w:rFonts w:cstheme="minorHAnsi"/>
          <w:b/>
          <w:bCs/>
          <w:i/>
          <w:iCs/>
          <w:sz w:val="16"/>
          <w:szCs w:val="16"/>
          <w:u w:val="single"/>
        </w:rPr>
        <w:t xml:space="preserve">Ambito di comunicazione e diffusione dei dati </w:t>
      </w:r>
    </w:p>
    <w:p w14:paraId="37841D4C" w14:textId="6FCDC9C3" w:rsidR="00600BDF" w:rsidRPr="0084763B" w:rsidRDefault="00600BDF" w:rsidP="0084763B">
      <w:pPr>
        <w:spacing w:after="120"/>
        <w:jc w:val="both"/>
        <w:rPr>
          <w:rFonts w:cstheme="minorHAnsi"/>
          <w:sz w:val="16"/>
          <w:szCs w:val="16"/>
        </w:rPr>
      </w:pPr>
      <w:r w:rsidRPr="0084763B">
        <w:rPr>
          <w:rFonts w:cstheme="minorHAnsi"/>
          <w:sz w:val="16"/>
          <w:szCs w:val="16"/>
        </w:rPr>
        <w:t xml:space="preserve">In relazione alle finalità indicate, i dati personali raccolti potranno essere comunicati ai seguenti soggetti o alle seguenti categorie di soggetti: Autorità giudiziarie, Amministrazione finanziaria, Autorità di Pubblica Sicurezza, Società di gestione di reti informatiche e telematiche, Società di elaborazione dei dati contabili e adempimenti fiscali, Società di servizi postali, Banche e istituiti di credito nell’ambito della gestione finanziaria dell’impresa e società, enti, consorzi o altre organizzazioni, aventi finalità assicurative, Società o enti di recupero del credito per le azioni relative, aziende che svolgono per conto del titolare attività di tipo amministrativo, Legali ed altri consulenti tecnici. I sopracitati soggetti agiranno come autonomi titolari del trattamento. </w:t>
      </w:r>
      <w:r>
        <w:rPr>
          <w:rFonts w:cstheme="minorHAnsi"/>
          <w:sz w:val="16"/>
          <w:szCs w:val="16"/>
        </w:rPr>
        <w:t xml:space="preserve"> </w:t>
      </w:r>
      <w:r w:rsidRPr="0084763B">
        <w:rPr>
          <w:rFonts w:cstheme="minorHAnsi"/>
          <w:sz w:val="16"/>
          <w:szCs w:val="16"/>
        </w:rPr>
        <w:t xml:space="preserve">I Vostri dati personali non saranno trasferiti al di fuori dello Spazio Economico Europeo (SEE). </w:t>
      </w:r>
    </w:p>
    <w:p w14:paraId="4CB6E4E9" w14:textId="77777777" w:rsidR="00600BDF" w:rsidRPr="0084763B" w:rsidRDefault="00600BDF" w:rsidP="00600BDF">
      <w:pPr>
        <w:jc w:val="both"/>
        <w:rPr>
          <w:rFonts w:cstheme="minorHAnsi"/>
          <w:b/>
          <w:bCs/>
          <w:i/>
          <w:iCs/>
          <w:sz w:val="16"/>
          <w:szCs w:val="16"/>
          <w:u w:val="single"/>
        </w:rPr>
      </w:pPr>
      <w:r w:rsidRPr="0084763B">
        <w:rPr>
          <w:rFonts w:cstheme="minorHAnsi"/>
          <w:b/>
          <w:bCs/>
          <w:i/>
          <w:iCs/>
          <w:sz w:val="16"/>
          <w:szCs w:val="16"/>
          <w:u w:val="single"/>
        </w:rPr>
        <w:t xml:space="preserve">Diritti dell’interessato </w:t>
      </w:r>
    </w:p>
    <w:p w14:paraId="1F78A7C5" w14:textId="4D023F69" w:rsidR="00600BDF" w:rsidRPr="0084763B" w:rsidRDefault="00600BDF" w:rsidP="0084763B">
      <w:pPr>
        <w:spacing w:after="120"/>
        <w:jc w:val="both"/>
        <w:rPr>
          <w:rFonts w:cstheme="minorHAnsi"/>
          <w:sz w:val="16"/>
          <w:szCs w:val="16"/>
        </w:rPr>
      </w:pPr>
      <w:r w:rsidRPr="0084763B">
        <w:rPr>
          <w:rFonts w:cstheme="minorHAnsi"/>
          <w:sz w:val="16"/>
          <w:szCs w:val="16"/>
        </w:rPr>
        <w:t>Ai sensi degli artt. 15-21, Il GDPR Le garantisce il diritto di accedere in ogni momento ai dati che La riguardano ed ottenerne copia, di rettificarli ed integrarli se inesatti o incompleti, di cancellarli o limitarne il trattamento ove ne ricorrano i presupposti, di opporsi al loro trattamento per motivi legati alla Sua situazione particolare, di chiedere la portabilità dei dati forniti ove trattati in modo automatizzato sulla base del Suo consenso o per l’esecuzione del contratto. Lei ha altresì diritto di revocare il Suo consenso, ove richiesto, senza pregiudicare la liceità del trattamento basata sul consenso prestato prima della revoca. Potrà esercitare, senza alcun costo, i Suoi diritti scrivendo al seguente indirizzo e-mail: info@</w:t>
      </w:r>
      <w:r w:rsidR="002F6BA7">
        <w:rPr>
          <w:rFonts w:cstheme="minorHAnsi"/>
          <w:sz w:val="16"/>
          <w:szCs w:val="16"/>
        </w:rPr>
        <w:t>ap.engineering.it</w:t>
      </w:r>
      <w:r w:rsidRPr="0084763B">
        <w:rPr>
          <w:rFonts w:cstheme="minorHAnsi"/>
          <w:sz w:val="16"/>
          <w:szCs w:val="16"/>
        </w:rPr>
        <w:t xml:space="preserve">. Resta infine fermo il Suo diritto di rivolgersi al Garante Privacy, anche attraverso la presentazione di un reclamo, ove ritenuto necessario, per la tutela dei Suoi dati personali e dei Suoi diritti. </w:t>
      </w:r>
    </w:p>
    <w:p w14:paraId="24B833EE" w14:textId="77777777" w:rsidR="00600BDF" w:rsidRPr="0084763B" w:rsidRDefault="00600BDF" w:rsidP="00600BDF">
      <w:pPr>
        <w:jc w:val="both"/>
        <w:rPr>
          <w:rFonts w:cstheme="minorHAnsi"/>
          <w:b/>
          <w:bCs/>
          <w:i/>
          <w:iCs/>
          <w:sz w:val="16"/>
          <w:szCs w:val="16"/>
          <w:u w:val="single"/>
        </w:rPr>
      </w:pPr>
      <w:r w:rsidRPr="0084763B">
        <w:rPr>
          <w:rFonts w:cstheme="minorHAnsi"/>
          <w:b/>
          <w:bCs/>
          <w:i/>
          <w:iCs/>
          <w:sz w:val="16"/>
          <w:szCs w:val="16"/>
          <w:u w:val="single"/>
        </w:rPr>
        <w:t xml:space="preserve">Titolare del trattamento dei dati personali e Responsabile della Protezione dei dati </w:t>
      </w:r>
    </w:p>
    <w:p w14:paraId="49ACFF76" w14:textId="77777777" w:rsidR="00600BDF" w:rsidRPr="0084763B" w:rsidRDefault="00600BDF" w:rsidP="00600BDF">
      <w:pPr>
        <w:jc w:val="both"/>
        <w:rPr>
          <w:rFonts w:cstheme="minorHAnsi"/>
          <w:sz w:val="16"/>
          <w:szCs w:val="16"/>
        </w:rPr>
      </w:pPr>
      <w:r w:rsidRPr="0084763B">
        <w:rPr>
          <w:rFonts w:cstheme="minorHAnsi"/>
          <w:sz w:val="16"/>
          <w:szCs w:val="16"/>
        </w:rPr>
        <w:t xml:space="preserve">Il titolare del trattamento è AP ENGINEERING Srl con sede legale in Via Prati 1/2, 40069 Zola Predosa (BO), nella persona del legale rappresentante. Il titolare del trattamento non ha provveduto alla nomina del Responsabile della Protezione dei dati in quanto esentato ai sensi dell’art. 37 del Regolamento. </w:t>
      </w:r>
    </w:p>
    <w:p w14:paraId="0CD12F15" w14:textId="3725871F" w:rsidR="00600BDF" w:rsidRPr="0084763B" w:rsidRDefault="00600BDF" w:rsidP="00600BDF">
      <w:pPr>
        <w:jc w:val="both"/>
        <w:rPr>
          <w:rFonts w:cstheme="minorHAnsi"/>
          <w:sz w:val="16"/>
          <w:szCs w:val="16"/>
        </w:rPr>
      </w:pPr>
      <w:r w:rsidRPr="0084763B">
        <w:rPr>
          <w:rFonts w:cstheme="minorHAnsi"/>
          <w:sz w:val="16"/>
          <w:szCs w:val="16"/>
        </w:rPr>
        <w:t xml:space="preserve">Il titolare del trattamento Ing. Alessandro Peluso </w:t>
      </w:r>
      <w:r w:rsidRPr="0084763B">
        <w:rPr>
          <w:rFonts w:cstheme="minorHAnsi"/>
          <w:sz w:val="16"/>
          <w:szCs w:val="16"/>
        </w:rPr>
        <w:tab/>
      </w:r>
      <w:r w:rsidRPr="0084763B">
        <w:rPr>
          <w:rFonts w:cstheme="minorHAnsi"/>
          <w:sz w:val="16"/>
          <w:szCs w:val="16"/>
        </w:rPr>
        <w:tab/>
      </w:r>
      <w:r w:rsidRPr="0084763B">
        <w:rPr>
          <w:rFonts w:cstheme="minorHAnsi"/>
          <w:sz w:val="16"/>
          <w:szCs w:val="16"/>
        </w:rPr>
        <w:tab/>
      </w:r>
      <w:r w:rsidRPr="0084763B">
        <w:rPr>
          <w:rFonts w:cstheme="minorHAnsi"/>
          <w:sz w:val="16"/>
          <w:szCs w:val="16"/>
        </w:rPr>
        <w:tab/>
        <w:t xml:space="preserve">       Luogo e data, Zola Predosa 04/01/2023</w:t>
      </w:r>
    </w:p>
    <w:p w14:paraId="5AC01C11" w14:textId="6995412B" w:rsidR="00600BDF" w:rsidRPr="0084763B" w:rsidRDefault="00600BDF" w:rsidP="00600BDF">
      <w:pPr>
        <w:jc w:val="both"/>
        <w:rPr>
          <w:rFonts w:cstheme="minorHAnsi"/>
          <w:b/>
          <w:bCs/>
          <w:i/>
          <w:iCs/>
          <w:sz w:val="16"/>
          <w:szCs w:val="16"/>
          <w:u w:val="single"/>
        </w:rPr>
      </w:pPr>
      <w:r w:rsidRPr="0084763B">
        <w:rPr>
          <w:rFonts w:cstheme="minorHAnsi"/>
          <w:sz w:val="16"/>
          <w:szCs w:val="16"/>
        </w:rPr>
        <w:t xml:space="preserve"> </w:t>
      </w:r>
      <w:r w:rsidRPr="0084763B">
        <w:rPr>
          <w:rFonts w:cstheme="minorHAnsi"/>
          <w:b/>
          <w:bCs/>
          <w:i/>
          <w:iCs/>
          <w:sz w:val="16"/>
          <w:szCs w:val="16"/>
          <w:u w:val="single"/>
        </w:rPr>
        <w:t xml:space="preserve">MANIFESTAZIONE DEL CONSENSO (ai sensi dell’art. 7 del Regolamento UE 2016/679) </w:t>
      </w:r>
    </w:p>
    <w:p w14:paraId="17019743" w14:textId="77777777" w:rsidR="00600BDF" w:rsidRPr="0084763B" w:rsidRDefault="00600BDF" w:rsidP="00600BDF">
      <w:pPr>
        <w:jc w:val="both"/>
        <w:rPr>
          <w:rFonts w:cstheme="minorHAnsi"/>
          <w:sz w:val="16"/>
          <w:szCs w:val="16"/>
        </w:rPr>
      </w:pPr>
      <w:r w:rsidRPr="0084763B">
        <w:rPr>
          <w:rFonts w:cstheme="minorHAnsi"/>
          <w:sz w:val="16"/>
          <w:szCs w:val="16"/>
        </w:rPr>
        <w:t xml:space="preserve">Apponendo la firma in calce dichiaro di aver letto e compreso l’informativa rilasciatami ai sensi dell’art. 13 del Regolamento UE 2016/679 e di acconsentire al trattamento dei dati personali per le finalità indicate al punto c) della stessa (invio di newsletter e di informazioni commerciali). </w:t>
      </w:r>
    </w:p>
    <w:p w14:paraId="3B1A1A5D" w14:textId="77777777" w:rsidR="00600BDF" w:rsidRPr="0084763B" w:rsidRDefault="00600BDF" w:rsidP="00600BDF">
      <w:pPr>
        <w:jc w:val="both"/>
        <w:rPr>
          <w:rFonts w:cstheme="minorHAnsi"/>
          <w:sz w:val="16"/>
          <w:szCs w:val="16"/>
        </w:rPr>
      </w:pPr>
      <w:r w:rsidRPr="0084763B">
        <w:rPr>
          <w:rFonts w:cstheme="minorHAnsi"/>
          <w:sz w:val="16"/>
          <w:szCs w:val="16"/>
        </w:rPr>
        <w:t xml:space="preserve">Firma e timbro </w:t>
      </w:r>
      <w:r w:rsidRPr="0084763B">
        <w:rPr>
          <w:rFonts w:ascii="Calibri" w:hAnsi="Calibri" w:cs="Calibri"/>
          <w:color w:val="000000"/>
          <w:sz w:val="16"/>
          <w:szCs w:val="16"/>
        </w:rPr>
        <w:fldChar w:fldCharType="begin">
          <w:ffData>
            <w:name w:val=""/>
            <w:enabled/>
            <w:calcOnExit w:val="0"/>
            <w:textInput>
              <w:default w:val="inseririe firma leggibile e timbr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inseririe firma leggibile e timbro</w:t>
      </w:r>
      <w:r w:rsidRPr="0084763B">
        <w:rPr>
          <w:rFonts w:ascii="Calibri" w:hAnsi="Calibri" w:cs="Calibri"/>
          <w:color w:val="000000"/>
          <w:sz w:val="16"/>
          <w:szCs w:val="16"/>
        </w:rPr>
        <w:fldChar w:fldCharType="end"/>
      </w:r>
      <w:r w:rsidRPr="0084763B">
        <w:rPr>
          <w:rFonts w:ascii="Calibri" w:hAnsi="Calibri" w:cs="Calibri"/>
          <w:color w:val="000000"/>
          <w:sz w:val="16"/>
          <w:szCs w:val="16"/>
        </w:rPr>
        <w:tab/>
      </w:r>
      <w:r w:rsidRPr="0084763B">
        <w:rPr>
          <w:rFonts w:ascii="Calibri" w:hAnsi="Calibri" w:cs="Calibri"/>
          <w:color w:val="000000"/>
          <w:sz w:val="16"/>
          <w:szCs w:val="16"/>
        </w:rPr>
        <w:tab/>
      </w:r>
      <w:r w:rsidRPr="0084763B">
        <w:rPr>
          <w:rFonts w:ascii="Calibri" w:hAnsi="Calibri" w:cs="Calibri"/>
          <w:color w:val="000000"/>
          <w:sz w:val="16"/>
          <w:szCs w:val="16"/>
        </w:rPr>
        <w:tab/>
      </w:r>
      <w:r w:rsidRPr="0084763B">
        <w:rPr>
          <w:rFonts w:ascii="Calibri" w:hAnsi="Calibri" w:cs="Calibri"/>
          <w:color w:val="000000"/>
          <w:sz w:val="16"/>
          <w:szCs w:val="16"/>
        </w:rPr>
        <w:tab/>
        <w:t xml:space="preserve">             </w:t>
      </w:r>
      <w:r w:rsidRPr="0084763B">
        <w:rPr>
          <w:rFonts w:cstheme="minorHAnsi"/>
          <w:sz w:val="16"/>
          <w:szCs w:val="16"/>
        </w:rPr>
        <w:t xml:space="preserve">Data </w:t>
      </w:r>
      <w:r w:rsidRPr="0084763B">
        <w:rPr>
          <w:rFonts w:ascii="Calibri" w:hAnsi="Calibri" w:cs="Calibri"/>
          <w:color w:val="000000"/>
          <w:sz w:val="16"/>
          <w:szCs w:val="16"/>
        </w:rPr>
        <w:fldChar w:fldCharType="begin">
          <w:ffData>
            <w:name w:val=""/>
            <w:enabled/>
            <w:calcOnExit w:val="0"/>
            <w:textInput>
              <w:default w:val="indicare la data nel formato gg/mm/aaa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indicare la data nel formato gg/mm/aaaa</w:t>
      </w:r>
      <w:r w:rsidRPr="0084763B">
        <w:rPr>
          <w:rFonts w:ascii="Calibri" w:hAnsi="Calibri" w:cs="Calibri"/>
          <w:color w:val="000000"/>
          <w:sz w:val="16"/>
          <w:szCs w:val="16"/>
        </w:rPr>
        <w:fldChar w:fldCharType="end"/>
      </w:r>
    </w:p>
    <w:p w14:paraId="20DBFEAF" w14:textId="018DA301" w:rsidR="007E6515" w:rsidRPr="0084763B" w:rsidRDefault="007E6515" w:rsidP="0084763B">
      <w:pPr>
        <w:autoSpaceDE w:val="0"/>
        <w:autoSpaceDN w:val="0"/>
        <w:adjustRightInd w:val="0"/>
        <w:spacing w:after="0" w:line="360" w:lineRule="auto"/>
        <w:jc w:val="both"/>
        <w:rPr>
          <w:rFonts w:cstheme="minorHAnsi"/>
          <w:sz w:val="16"/>
          <w:szCs w:val="16"/>
          <w:lang w:eastAsia="it-IT" w:bidi="it-IT"/>
        </w:rPr>
      </w:pPr>
    </w:p>
    <w:sectPr w:rsidR="007E6515" w:rsidRPr="0084763B" w:rsidSect="00A10850">
      <w:headerReference w:type="default" r:id="rId8"/>
      <w:footerReference w:type="default" r:id="rId9"/>
      <w:pgSz w:w="11906" w:h="16838"/>
      <w:pgMar w:top="195" w:right="1134" w:bottom="1134" w:left="1134" w:header="135" w:footer="1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19CCA" w14:textId="77777777" w:rsidR="00EC35D4" w:rsidRDefault="00EC35D4" w:rsidP="002B31A6">
      <w:pPr>
        <w:spacing w:after="0" w:line="240" w:lineRule="auto"/>
      </w:pPr>
      <w:r>
        <w:separator/>
      </w:r>
    </w:p>
  </w:endnote>
  <w:endnote w:type="continuationSeparator" w:id="0">
    <w:p w14:paraId="22D7E68F" w14:textId="77777777" w:rsidR="00EC35D4" w:rsidRDefault="00EC35D4" w:rsidP="002B3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Change w:id="407" w:author="Federica Di Nolfo" w:date="2025-09-19T10:00:00Z" w16du:dateUtc="2025-09-19T08:00:00Z">
        <w:tblPr>
          <w:tblStyle w:val="Grigliatabella"/>
          <w:tblW w:w="0" w:type="auto"/>
          <w:tblLook w:val="04A0" w:firstRow="1" w:lastRow="0" w:firstColumn="1" w:lastColumn="0" w:noHBand="0" w:noVBand="1"/>
        </w:tblPr>
      </w:tblPrChange>
    </w:tblPr>
    <w:tblGrid>
      <w:gridCol w:w="4814"/>
      <w:gridCol w:w="4684"/>
      <w:tblGridChange w:id="408">
        <w:tblGrid>
          <w:gridCol w:w="25"/>
          <w:gridCol w:w="4789"/>
          <w:gridCol w:w="25"/>
          <w:gridCol w:w="4659"/>
          <w:gridCol w:w="155"/>
        </w:tblGrid>
      </w:tblGridChange>
    </w:tblGrid>
    <w:tr w:rsidR="00EF6AE1" w14:paraId="70344C55" w14:textId="77777777" w:rsidTr="000C558E">
      <w:trPr>
        <w:trPrChange w:id="409" w:author="Federica Di Nolfo" w:date="2025-09-19T10:00:00Z" w16du:dateUtc="2025-09-19T08:00:00Z">
          <w:trPr>
            <w:gridBefore w:val="1"/>
          </w:trPr>
        </w:trPrChange>
      </w:trPr>
      <w:tc>
        <w:tcPr>
          <w:tcW w:w="4814" w:type="dxa"/>
          <w:tcPrChange w:id="410" w:author="Federica Di Nolfo" w:date="2025-09-19T10:00:00Z" w16du:dateUtc="2025-09-19T08:00:00Z">
            <w:tcPr>
              <w:tcW w:w="4814" w:type="dxa"/>
              <w:gridSpan w:val="2"/>
            </w:tcPr>
          </w:tcPrChange>
        </w:tcPr>
        <w:p w14:paraId="188561B3" w14:textId="6AB02FFE" w:rsidR="00EF6AE1" w:rsidRDefault="00023BAB" w:rsidP="00023BAB">
          <w:pPr>
            <w:tabs>
              <w:tab w:val="center" w:pos="4819"/>
              <w:tab w:val="left" w:pos="8056"/>
            </w:tabs>
            <w:rPr>
              <w:rFonts w:ascii="Arial" w:hAnsi="Arial" w:cs="Arial"/>
              <w:b/>
              <w:bCs/>
              <w:i/>
              <w:iCs/>
              <w:sz w:val="24"/>
              <w:szCs w:val="24"/>
            </w:rPr>
          </w:pPr>
          <w:r w:rsidRPr="001768E1">
            <w:rPr>
              <w:rFonts w:ascii="Arial" w:hAnsi="Arial" w:cs="Arial"/>
              <w:b/>
              <w:sz w:val="16"/>
              <w:szCs w:val="16"/>
            </w:rPr>
            <w:t xml:space="preserve">Pag. </w:t>
          </w:r>
          <w:r w:rsidRPr="001768E1">
            <w:rPr>
              <w:rFonts w:ascii="Arial" w:hAnsi="Arial" w:cs="Arial"/>
              <w:b/>
              <w:bCs/>
              <w:sz w:val="16"/>
              <w:szCs w:val="16"/>
            </w:rPr>
            <w:fldChar w:fldCharType="begin"/>
          </w:r>
          <w:r w:rsidRPr="001768E1">
            <w:rPr>
              <w:rFonts w:ascii="Arial" w:hAnsi="Arial" w:cs="Arial"/>
              <w:b/>
              <w:bCs/>
              <w:sz w:val="16"/>
              <w:szCs w:val="16"/>
            </w:rPr>
            <w:instrText>PAGE</w:instrText>
          </w:r>
          <w:r w:rsidRPr="001768E1">
            <w:rPr>
              <w:rFonts w:ascii="Arial" w:hAnsi="Arial" w:cs="Arial"/>
              <w:b/>
              <w:bCs/>
              <w:sz w:val="16"/>
              <w:szCs w:val="16"/>
            </w:rPr>
            <w:fldChar w:fldCharType="separate"/>
          </w:r>
          <w:r>
            <w:rPr>
              <w:rFonts w:ascii="Arial" w:hAnsi="Arial" w:cs="Arial"/>
              <w:b/>
              <w:bCs/>
              <w:sz w:val="16"/>
              <w:szCs w:val="16"/>
            </w:rPr>
            <w:t>1</w:t>
          </w:r>
          <w:r w:rsidRPr="001768E1">
            <w:rPr>
              <w:rFonts w:ascii="Arial" w:hAnsi="Arial" w:cs="Arial"/>
              <w:b/>
              <w:bCs/>
              <w:sz w:val="16"/>
              <w:szCs w:val="16"/>
            </w:rPr>
            <w:fldChar w:fldCharType="end"/>
          </w:r>
          <w:r w:rsidRPr="001768E1">
            <w:rPr>
              <w:rFonts w:ascii="Arial" w:hAnsi="Arial" w:cs="Arial"/>
              <w:b/>
              <w:sz w:val="16"/>
              <w:szCs w:val="16"/>
            </w:rPr>
            <w:t xml:space="preserve"> di </w:t>
          </w:r>
          <w:r w:rsidRPr="001768E1">
            <w:rPr>
              <w:rFonts w:ascii="Arial" w:hAnsi="Arial" w:cs="Arial"/>
              <w:b/>
              <w:bCs/>
              <w:sz w:val="16"/>
              <w:szCs w:val="16"/>
            </w:rPr>
            <w:fldChar w:fldCharType="begin"/>
          </w:r>
          <w:r w:rsidRPr="001768E1">
            <w:rPr>
              <w:rFonts w:ascii="Arial" w:hAnsi="Arial" w:cs="Arial"/>
              <w:b/>
              <w:bCs/>
              <w:sz w:val="16"/>
              <w:szCs w:val="16"/>
            </w:rPr>
            <w:instrText>NUMPAGES</w:instrText>
          </w:r>
          <w:r w:rsidRPr="001768E1">
            <w:rPr>
              <w:rFonts w:ascii="Arial" w:hAnsi="Arial" w:cs="Arial"/>
              <w:b/>
              <w:bCs/>
              <w:sz w:val="16"/>
              <w:szCs w:val="16"/>
            </w:rPr>
            <w:fldChar w:fldCharType="separate"/>
          </w:r>
          <w:r>
            <w:rPr>
              <w:rFonts w:ascii="Arial" w:hAnsi="Arial" w:cs="Arial"/>
              <w:b/>
              <w:bCs/>
              <w:sz w:val="16"/>
              <w:szCs w:val="16"/>
            </w:rPr>
            <w:t>3</w:t>
          </w:r>
          <w:r w:rsidRPr="001768E1">
            <w:rPr>
              <w:rFonts w:ascii="Arial" w:hAnsi="Arial" w:cs="Arial"/>
              <w:b/>
              <w:bCs/>
              <w:sz w:val="16"/>
              <w:szCs w:val="16"/>
            </w:rPr>
            <w:fldChar w:fldCharType="end"/>
          </w:r>
        </w:p>
      </w:tc>
      <w:tc>
        <w:tcPr>
          <w:tcW w:w="4684" w:type="dxa"/>
          <w:tcPrChange w:id="411" w:author="Federica Di Nolfo" w:date="2025-09-19T10:00:00Z" w16du:dateUtc="2025-09-19T08:00:00Z">
            <w:tcPr>
              <w:tcW w:w="4814" w:type="dxa"/>
              <w:gridSpan w:val="2"/>
            </w:tcPr>
          </w:tcPrChange>
        </w:tcPr>
        <w:p w14:paraId="5001CD78" w14:textId="5A6311B2" w:rsidR="00EF6AE1" w:rsidRPr="00A10850" w:rsidRDefault="00EF6AE1" w:rsidP="00023BAB">
          <w:pPr>
            <w:pStyle w:val="Intestazione"/>
            <w:tabs>
              <w:tab w:val="clear" w:pos="4819"/>
            </w:tabs>
            <w:ind w:right="-50"/>
            <w:jc w:val="right"/>
            <w:rPr>
              <w:rFonts w:ascii="Arial" w:hAnsi="Arial" w:cs="Arial"/>
              <w:bCs/>
              <w:iCs/>
              <w:sz w:val="16"/>
              <w:szCs w:val="16"/>
            </w:rPr>
          </w:pPr>
          <w:r>
            <w:rPr>
              <w:rFonts w:ascii="Arial" w:hAnsi="Arial" w:cs="Arial"/>
              <w:bCs/>
              <w:iCs/>
              <w:sz w:val="16"/>
              <w:szCs w:val="16"/>
            </w:rPr>
            <w:t>MD-C</w:t>
          </w:r>
          <w:r w:rsidRPr="001768E1">
            <w:rPr>
              <w:rFonts w:ascii="Arial" w:hAnsi="Arial" w:cs="Arial"/>
              <w:bCs/>
              <w:iCs/>
              <w:sz w:val="16"/>
              <w:szCs w:val="16"/>
            </w:rPr>
            <w:t>0</w:t>
          </w:r>
          <w:r w:rsidR="00023BAB">
            <w:rPr>
              <w:rFonts w:ascii="Arial" w:hAnsi="Arial" w:cs="Arial"/>
              <w:bCs/>
              <w:iCs/>
              <w:sz w:val="16"/>
              <w:szCs w:val="16"/>
            </w:rPr>
            <w:t>6</w:t>
          </w:r>
          <w:r>
            <w:rPr>
              <w:rFonts w:ascii="Arial" w:hAnsi="Arial" w:cs="Arial"/>
              <w:bCs/>
              <w:iCs/>
              <w:sz w:val="16"/>
              <w:szCs w:val="16"/>
            </w:rPr>
            <w:t xml:space="preserve"> - </w:t>
          </w:r>
          <w:r w:rsidRPr="001768E1">
            <w:rPr>
              <w:rFonts w:ascii="Arial" w:hAnsi="Arial" w:cs="Arial"/>
              <w:bCs/>
              <w:iCs/>
              <w:sz w:val="16"/>
              <w:szCs w:val="16"/>
            </w:rPr>
            <w:t>Rev.</w:t>
          </w:r>
          <w:r>
            <w:rPr>
              <w:rFonts w:ascii="Arial" w:hAnsi="Arial" w:cs="Arial"/>
              <w:bCs/>
              <w:iCs/>
              <w:sz w:val="16"/>
              <w:szCs w:val="16"/>
            </w:rPr>
            <w:t>0</w:t>
          </w:r>
          <w:del w:id="412" w:author="Federica Di Nolfo" w:date="2025-04-04T16:06:00Z" w16du:dateUtc="2025-04-04T14:06:00Z">
            <w:r w:rsidDel="003F774E">
              <w:rPr>
                <w:rFonts w:ascii="Arial" w:hAnsi="Arial" w:cs="Arial"/>
                <w:bCs/>
                <w:iCs/>
                <w:sz w:val="16"/>
                <w:szCs w:val="16"/>
              </w:rPr>
              <w:delText>3</w:delText>
            </w:r>
          </w:del>
          <w:ins w:id="413" w:author="Federica Di Nolfo" w:date="2025-11-06T10:17:00Z" w16du:dateUtc="2025-11-06T09:17:00Z">
            <w:r w:rsidR="00345854">
              <w:rPr>
                <w:rFonts w:ascii="Arial" w:hAnsi="Arial" w:cs="Arial"/>
                <w:bCs/>
                <w:iCs/>
                <w:sz w:val="16"/>
                <w:szCs w:val="16"/>
              </w:rPr>
              <w:t>7</w:t>
            </w:r>
          </w:ins>
          <w:r w:rsidRPr="001768E1">
            <w:rPr>
              <w:rFonts w:ascii="Arial" w:hAnsi="Arial" w:cs="Arial"/>
              <w:bCs/>
              <w:iCs/>
              <w:sz w:val="16"/>
              <w:szCs w:val="16"/>
            </w:rPr>
            <w:t xml:space="preserve"> del </w:t>
          </w:r>
          <w:del w:id="414" w:author="Federica Di Nolfo" w:date="2025-04-04T16:06:00Z" w16du:dateUtc="2025-04-04T14:06:00Z">
            <w:r w:rsidDel="003F774E">
              <w:rPr>
                <w:rFonts w:ascii="Arial" w:hAnsi="Arial" w:cs="Arial"/>
                <w:bCs/>
                <w:iCs/>
                <w:sz w:val="16"/>
                <w:szCs w:val="16"/>
              </w:rPr>
              <w:delText>18</w:delText>
            </w:r>
          </w:del>
          <w:del w:id="415" w:author="Federica Di Nolfo" w:date="2025-09-19T10:00:00Z" w16du:dateUtc="2025-09-19T08:00:00Z">
            <w:r w:rsidDel="000C558E">
              <w:rPr>
                <w:rFonts w:ascii="Arial" w:hAnsi="Arial" w:cs="Arial"/>
                <w:bCs/>
                <w:iCs/>
                <w:sz w:val="16"/>
                <w:szCs w:val="16"/>
              </w:rPr>
              <w:delText>/04/202</w:delText>
            </w:r>
          </w:del>
          <w:del w:id="416" w:author="Federica Di Nolfo" w:date="2025-04-04T16:06:00Z" w16du:dateUtc="2025-04-04T14:06:00Z">
            <w:r w:rsidDel="003F774E">
              <w:rPr>
                <w:rFonts w:ascii="Arial" w:hAnsi="Arial" w:cs="Arial"/>
                <w:bCs/>
                <w:iCs/>
                <w:sz w:val="16"/>
                <w:szCs w:val="16"/>
              </w:rPr>
              <w:delText>4</w:delText>
            </w:r>
          </w:del>
          <w:ins w:id="417" w:author="Federica Di Nolfo" w:date="2025-11-06T10:17:00Z" w16du:dateUtc="2025-11-06T09:17:00Z">
            <w:r w:rsidR="00345854">
              <w:rPr>
                <w:rFonts w:ascii="Arial" w:hAnsi="Arial" w:cs="Arial"/>
                <w:bCs/>
                <w:iCs/>
                <w:sz w:val="16"/>
                <w:szCs w:val="16"/>
              </w:rPr>
              <w:t>06/11</w:t>
            </w:r>
          </w:ins>
          <w:ins w:id="418" w:author="Federica Di Nolfo" w:date="2025-09-19T10:00:00Z" w16du:dateUtc="2025-09-19T08:00:00Z">
            <w:r w:rsidR="000C558E">
              <w:rPr>
                <w:rFonts w:ascii="Arial" w:hAnsi="Arial" w:cs="Arial"/>
                <w:bCs/>
                <w:iCs/>
                <w:sz w:val="16"/>
                <w:szCs w:val="16"/>
              </w:rPr>
              <w:t>/2025</w:t>
            </w:r>
          </w:ins>
        </w:p>
      </w:tc>
    </w:tr>
  </w:tbl>
  <w:p w14:paraId="401AC554" w14:textId="0805613D" w:rsidR="00FC14B2" w:rsidRPr="002B31A6" w:rsidRDefault="00FC14B2" w:rsidP="001768E1">
    <w:pPr>
      <w:tabs>
        <w:tab w:val="center" w:pos="4819"/>
        <w:tab w:val="left" w:pos="8056"/>
      </w:tabs>
      <w:jc w:val="center"/>
      <w:rPr>
        <w:rFonts w:ascii="Arial" w:hAnsi="Arial" w:cs="Arial"/>
        <w:b/>
        <w:bCs/>
        <w:i/>
        <w:i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75663" w14:textId="77777777" w:rsidR="00EC35D4" w:rsidRDefault="00EC35D4" w:rsidP="002B31A6">
      <w:pPr>
        <w:spacing w:after="0" w:line="240" w:lineRule="auto"/>
      </w:pPr>
      <w:r>
        <w:separator/>
      </w:r>
    </w:p>
  </w:footnote>
  <w:footnote w:type="continuationSeparator" w:id="0">
    <w:p w14:paraId="7CB4EA9D" w14:textId="77777777" w:rsidR="00EC35D4" w:rsidRDefault="00EC35D4" w:rsidP="002B31A6">
      <w:pPr>
        <w:spacing w:after="0" w:line="240" w:lineRule="auto"/>
      </w:pPr>
      <w:r>
        <w:continuationSeparator/>
      </w:r>
    </w:p>
  </w:footnote>
  <w:footnote w:id="1">
    <w:p w14:paraId="43D531F2" w14:textId="29C51E77" w:rsidR="00A27B69" w:rsidRPr="00A27B69" w:rsidRDefault="00A27B69">
      <w:pPr>
        <w:pStyle w:val="Testonotaapidipagina"/>
        <w:rPr>
          <w:sz w:val="16"/>
          <w:szCs w:val="16"/>
        </w:rPr>
      </w:pPr>
      <w:r w:rsidRPr="00A27B69">
        <w:rPr>
          <w:rStyle w:val="Rimandonotaapidipagina"/>
          <w:sz w:val="16"/>
          <w:szCs w:val="16"/>
        </w:rPr>
        <w:footnoteRef/>
      </w:r>
      <w:r w:rsidRPr="00A27B69">
        <w:rPr>
          <w:sz w:val="16"/>
          <w:szCs w:val="16"/>
        </w:rPr>
        <w:t xml:space="preserve"> Nel caso di richiesta ricevuta per telefono, compilare la seguente sezione con invio del presente modulo al cliente unitamente all’offerta</w:t>
      </w:r>
    </w:p>
  </w:footnote>
  <w:footnote w:id="2">
    <w:p w14:paraId="5E2616FD" w14:textId="77777777" w:rsidR="00A22351" w:rsidRDefault="00A22351" w:rsidP="00A22351">
      <w:pPr>
        <w:pStyle w:val="Testonotaapidipagina"/>
      </w:pPr>
      <w:r w:rsidRPr="00A27B69">
        <w:rPr>
          <w:rStyle w:val="Rimandonotaapidipagina"/>
          <w:sz w:val="16"/>
          <w:szCs w:val="16"/>
        </w:rPr>
        <w:footnoteRef/>
      </w:r>
      <w:r w:rsidRPr="00A27B69">
        <w:rPr>
          <w:sz w:val="16"/>
          <w:szCs w:val="16"/>
        </w:rPr>
        <w:t xml:space="preserve"> </w:t>
      </w:r>
      <w:r>
        <w:rPr>
          <w:sz w:val="16"/>
          <w:szCs w:val="16"/>
        </w:rPr>
        <w:t>Documento minimo obbligatorio da allegare alla richiesta</w:t>
      </w:r>
    </w:p>
  </w:footnote>
  <w:footnote w:id="3">
    <w:p w14:paraId="70BD6635" w14:textId="135C0EE0" w:rsidR="00A22351" w:rsidRDefault="00A22351">
      <w:pPr>
        <w:pStyle w:val="Testonotaapidipagina"/>
      </w:pPr>
      <w:r>
        <w:rPr>
          <w:rStyle w:val="Rimandonotaapidipagina"/>
        </w:rPr>
        <w:footnoteRef/>
      </w:r>
      <w:r>
        <w:t xml:space="preserve"> </w:t>
      </w:r>
      <w:r w:rsidRPr="00A10850">
        <w:rPr>
          <w:sz w:val="16"/>
          <w:szCs w:val="16"/>
        </w:rPr>
        <w:t>Sarà cura del Responsabile Tecnico AP definire se non indicate dal richiedente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78" w:type="dxa"/>
      <w:jc w:val="center"/>
      <w:tblLayout w:type="fixed"/>
      <w:tblCellMar>
        <w:left w:w="70" w:type="dxa"/>
        <w:right w:w="70" w:type="dxa"/>
      </w:tblCellMar>
      <w:tblLook w:val="0000" w:firstRow="0" w:lastRow="0" w:firstColumn="0" w:lastColumn="0" w:noHBand="0" w:noVBand="0"/>
    </w:tblPr>
    <w:tblGrid>
      <w:gridCol w:w="1980"/>
      <w:gridCol w:w="283"/>
      <w:gridCol w:w="5812"/>
      <w:gridCol w:w="2303"/>
    </w:tblGrid>
    <w:tr w:rsidR="00CD47EF" w14:paraId="086DE04D" w14:textId="77777777" w:rsidTr="00D77E75">
      <w:trPr>
        <w:cantSplit/>
        <w:trHeight w:val="714"/>
        <w:jc w:val="center"/>
      </w:trPr>
      <w:tc>
        <w:tcPr>
          <w:tcW w:w="1980" w:type="dxa"/>
          <w:vAlign w:val="center"/>
        </w:tcPr>
        <w:p w14:paraId="5C9E86E7" w14:textId="75E5CB5A" w:rsidR="00CD47EF" w:rsidRDefault="00CD47EF" w:rsidP="005A78B2">
          <w:pPr>
            <w:spacing w:after="0"/>
            <w:jc w:val="center"/>
            <w:rPr>
              <w:rFonts w:ascii="Tahoma" w:hAnsi="Tahoma"/>
            </w:rPr>
          </w:pPr>
          <w:r>
            <w:rPr>
              <w:i/>
              <w:noProof/>
              <w:lang w:val="en-US"/>
            </w:rPr>
            <w:drawing>
              <wp:anchor distT="0" distB="0" distL="114300" distR="114300" simplePos="0" relativeHeight="251665408" behindDoc="0" locked="0" layoutInCell="1" allowOverlap="1" wp14:anchorId="660E2910" wp14:editId="662C807C">
                <wp:simplePos x="0" y="0"/>
                <wp:positionH relativeFrom="column">
                  <wp:posOffset>-95885</wp:posOffset>
                </wp:positionH>
                <wp:positionV relativeFrom="paragraph">
                  <wp:posOffset>-35560</wp:posOffset>
                </wp:positionV>
                <wp:extent cx="1795780" cy="815340"/>
                <wp:effectExtent l="0" t="0" r="0" b="0"/>
                <wp:wrapNone/>
                <wp:docPr id="1272284205" name="Immagine 1" descr="Immagine che contiene testo, simbolo, Caratter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84205" name="Immagine 1" descr="Immagine che contiene testo, simbolo, Carattere, logo&#10;&#10;Descrizione generata automaticamente"/>
                        <pic:cNvPicPr/>
                      </pic:nvPicPr>
                      <pic:blipFill>
                        <a:blip r:embed="rId1">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0" y="0"/>
                          <a:ext cx="1795780" cy="815340"/>
                        </a:xfrm>
                        <a:prstGeom prst="rect">
                          <a:avLst/>
                        </a:prstGeom>
                      </pic:spPr>
                    </pic:pic>
                  </a:graphicData>
                </a:graphic>
                <wp14:sizeRelH relativeFrom="margin">
                  <wp14:pctWidth>0</wp14:pctWidth>
                </wp14:sizeRelH>
                <wp14:sizeRelV relativeFrom="margin">
                  <wp14:pctHeight>0</wp14:pctHeight>
                </wp14:sizeRelV>
              </wp:anchor>
            </w:drawing>
          </w:r>
        </w:p>
      </w:tc>
      <w:tc>
        <w:tcPr>
          <w:tcW w:w="283" w:type="dxa"/>
          <w:vAlign w:val="center"/>
        </w:tcPr>
        <w:p w14:paraId="512A5FA8" w14:textId="5D7EDF2F" w:rsidR="00CD47EF" w:rsidRPr="00E236A5" w:rsidRDefault="00CD47EF" w:rsidP="005A78B2">
          <w:pPr>
            <w:pStyle w:val="Intestazione"/>
            <w:snapToGrid w:val="0"/>
            <w:jc w:val="center"/>
            <w:rPr>
              <w:rFonts w:ascii="Arial" w:hAnsi="Arial"/>
              <w:b/>
              <w:sz w:val="20"/>
              <w:szCs w:val="14"/>
            </w:rPr>
          </w:pPr>
        </w:p>
      </w:tc>
      <w:tc>
        <w:tcPr>
          <w:tcW w:w="5812" w:type="dxa"/>
          <w:vMerge w:val="restart"/>
          <w:vAlign w:val="center"/>
        </w:tcPr>
        <w:p w14:paraId="46BBA401" w14:textId="0666863F" w:rsidR="00CD47EF" w:rsidRPr="00E236A5" w:rsidRDefault="00CD47EF" w:rsidP="005A78B2">
          <w:pPr>
            <w:pStyle w:val="Intestazione"/>
            <w:snapToGrid w:val="0"/>
            <w:jc w:val="center"/>
            <w:rPr>
              <w:rFonts w:ascii="Arial" w:hAnsi="Arial"/>
              <w:b/>
              <w:sz w:val="20"/>
              <w:szCs w:val="14"/>
            </w:rPr>
          </w:pPr>
          <w:r>
            <w:rPr>
              <w:rFonts w:ascii="Arial" w:hAnsi="Arial"/>
              <w:b/>
              <w:sz w:val="20"/>
              <w:szCs w:val="14"/>
            </w:rPr>
            <w:t>RICHIESTA DI OFFERTA CERTIFICAZIONE EMC</w:t>
          </w:r>
        </w:p>
      </w:tc>
      <w:tc>
        <w:tcPr>
          <w:tcW w:w="2303" w:type="dxa"/>
          <w:vAlign w:val="center"/>
        </w:tcPr>
        <w:p w14:paraId="4B2C9571" w14:textId="1943CED7" w:rsidR="00CD47EF" w:rsidRPr="001768E1" w:rsidRDefault="00CD47EF" w:rsidP="005A78B2">
          <w:pPr>
            <w:pStyle w:val="Intestazione"/>
            <w:tabs>
              <w:tab w:val="clear" w:pos="4819"/>
            </w:tabs>
            <w:ind w:right="-50"/>
            <w:jc w:val="center"/>
            <w:rPr>
              <w:rFonts w:ascii="Arial" w:hAnsi="Arial" w:cs="Arial"/>
              <w:b/>
              <w:i/>
              <w:sz w:val="16"/>
              <w:szCs w:val="16"/>
            </w:rPr>
          </w:pPr>
          <w:del w:id="399" w:author="Federica Di Nolfo" w:date="2025-04-04T16:03:00Z" w16du:dateUtc="2025-04-04T14:03:00Z">
            <w:r w:rsidRPr="007B039F" w:rsidDel="003F774E">
              <w:rPr>
                <w:noProof/>
                <w:sz w:val="24"/>
                <w:szCs w:val="24"/>
              </w:rPr>
              <w:drawing>
                <wp:anchor distT="0" distB="0" distL="114300" distR="114300" simplePos="0" relativeHeight="251666432" behindDoc="0" locked="0" layoutInCell="1" allowOverlap="1" wp14:anchorId="565D9261" wp14:editId="7350E3F7">
                  <wp:simplePos x="0" y="0"/>
                  <wp:positionH relativeFrom="column">
                    <wp:posOffset>121920</wp:posOffset>
                  </wp:positionH>
                  <wp:positionV relativeFrom="paragraph">
                    <wp:posOffset>-33020</wp:posOffset>
                  </wp:positionV>
                  <wp:extent cx="1123950" cy="650875"/>
                  <wp:effectExtent l="0" t="0" r="0" b="0"/>
                  <wp:wrapNone/>
                  <wp:docPr id="15869275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950" cy="650875"/>
                          </a:xfrm>
                          <a:prstGeom prst="rect">
                            <a:avLst/>
                          </a:prstGeom>
                          <a:noFill/>
                          <a:ln>
                            <a:noFill/>
                          </a:ln>
                        </pic:spPr>
                      </pic:pic>
                    </a:graphicData>
                  </a:graphic>
                  <wp14:sizeRelH relativeFrom="margin">
                    <wp14:pctWidth>0</wp14:pctWidth>
                  </wp14:sizeRelH>
                  <wp14:sizeRelV relativeFrom="margin">
                    <wp14:pctHeight>0</wp14:pctHeight>
                  </wp14:sizeRelV>
                </wp:anchor>
              </w:drawing>
            </w:r>
          </w:del>
        </w:p>
      </w:tc>
    </w:tr>
    <w:tr w:rsidR="00CD47EF" w14:paraId="0D12E91B" w14:textId="77777777" w:rsidTr="00D77E75">
      <w:trPr>
        <w:cantSplit/>
        <w:trHeight w:val="129"/>
        <w:jc w:val="center"/>
      </w:trPr>
      <w:tc>
        <w:tcPr>
          <w:tcW w:w="1980" w:type="dxa"/>
          <w:vAlign w:val="center"/>
        </w:tcPr>
        <w:p w14:paraId="495C098C" w14:textId="77777777" w:rsidR="003F774E" w:rsidRPr="004205F5" w:rsidRDefault="003F774E" w:rsidP="00A10850">
          <w:pPr>
            <w:spacing w:after="0"/>
            <w:rPr>
              <w:ins w:id="400" w:author="Federica Di Nolfo" w:date="2025-04-04T16:04:00Z" w16du:dateUtc="2025-04-04T14:04:00Z"/>
              <w:i/>
              <w:noProof/>
              <w:sz w:val="18"/>
              <w:szCs w:val="18"/>
              <w:rPrChange w:id="401" w:author="Federica Di Nolfo" w:date="2025-04-04T17:42:00Z" w16du:dateUtc="2025-04-04T15:42:00Z">
                <w:rPr>
                  <w:ins w:id="402" w:author="Federica Di Nolfo" w:date="2025-04-04T16:04:00Z" w16du:dateUtc="2025-04-04T14:04:00Z"/>
                  <w:i/>
                  <w:noProof/>
                  <w:sz w:val="18"/>
                  <w:szCs w:val="18"/>
                  <w:lang w:val="en-US"/>
                </w:rPr>
              </w:rPrChange>
            </w:rPr>
          </w:pPr>
        </w:p>
        <w:p w14:paraId="4E639AE5" w14:textId="77777777" w:rsidR="003F774E" w:rsidRPr="004205F5" w:rsidRDefault="003F774E" w:rsidP="00A10850">
          <w:pPr>
            <w:spacing w:after="0"/>
            <w:rPr>
              <w:ins w:id="403" w:author="Federica Di Nolfo" w:date="2025-04-04T16:04:00Z" w16du:dateUtc="2025-04-04T14:04:00Z"/>
              <w:i/>
              <w:noProof/>
              <w:sz w:val="18"/>
              <w:szCs w:val="18"/>
              <w:rPrChange w:id="404" w:author="Federica Di Nolfo" w:date="2025-04-04T17:42:00Z" w16du:dateUtc="2025-04-04T15:42:00Z">
                <w:rPr>
                  <w:ins w:id="405" w:author="Federica Di Nolfo" w:date="2025-04-04T16:04:00Z" w16du:dateUtc="2025-04-04T14:04:00Z"/>
                  <w:i/>
                  <w:noProof/>
                  <w:sz w:val="18"/>
                  <w:szCs w:val="18"/>
                  <w:lang w:val="en-US"/>
                </w:rPr>
              </w:rPrChange>
            </w:rPr>
          </w:pPr>
        </w:p>
        <w:p w14:paraId="4FE368ED" w14:textId="6BFFC634" w:rsidR="00CD47EF" w:rsidRDefault="00CD47EF" w:rsidP="00A10850">
          <w:pPr>
            <w:spacing w:after="0"/>
            <w:rPr>
              <w:i/>
              <w:noProof/>
              <w:lang w:val="en-US"/>
            </w:rPr>
          </w:pPr>
          <w:r w:rsidRPr="00A10850">
            <w:rPr>
              <w:i/>
              <w:noProof/>
              <w:sz w:val="18"/>
              <w:szCs w:val="18"/>
              <w:lang w:val="en-US"/>
            </w:rPr>
            <w:t>Notified Body 3027</w:t>
          </w:r>
        </w:p>
      </w:tc>
      <w:tc>
        <w:tcPr>
          <w:tcW w:w="283" w:type="dxa"/>
          <w:vAlign w:val="center"/>
        </w:tcPr>
        <w:p w14:paraId="623D2BC8" w14:textId="77777777" w:rsidR="00CD47EF" w:rsidDel="00EF6AE1" w:rsidRDefault="00CD47EF" w:rsidP="005A78B2">
          <w:pPr>
            <w:pStyle w:val="Intestazione"/>
            <w:snapToGrid w:val="0"/>
            <w:jc w:val="center"/>
            <w:rPr>
              <w:rFonts w:ascii="Arial" w:hAnsi="Arial"/>
              <w:b/>
              <w:sz w:val="20"/>
              <w:szCs w:val="14"/>
            </w:rPr>
          </w:pPr>
        </w:p>
      </w:tc>
      <w:tc>
        <w:tcPr>
          <w:tcW w:w="5812" w:type="dxa"/>
          <w:vMerge/>
          <w:vAlign w:val="center"/>
        </w:tcPr>
        <w:p w14:paraId="5FC56FC5" w14:textId="77777777" w:rsidR="00CD47EF" w:rsidRDefault="00CD47EF" w:rsidP="005A78B2">
          <w:pPr>
            <w:pStyle w:val="Intestazione"/>
            <w:snapToGrid w:val="0"/>
            <w:jc w:val="center"/>
            <w:rPr>
              <w:rFonts w:ascii="Arial" w:hAnsi="Arial"/>
              <w:b/>
              <w:sz w:val="20"/>
              <w:szCs w:val="14"/>
            </w:rPr>
          </w:pPr>
        </w:p>
      </w:tc>
      <w:tc>
        <w:tcPr>
          <w:tcW w:w="2303" w:type="dxa"/>
          <w:vAlign w:val="center"/>
        </w:tcPr>
        <w:p w14:paraId="345DC9C9" w14:textId="5962CDF1" w:rsidR="00CD47EF" w:rsidRPr="007B039F" w:rsidRDefault="00DF796C" w:rsidP="005A78B2">
          <w:pPr>
            <w:pStyle w:val="Intestazione"/>
            <w:tabs>
              <w:tab w:val="clear" w:pos="4819"/>
            </w:tabs>
            <w:ind w:right="-50"/>
            <w:jc w:val="center"/>
            <w:rPr>
              <w:noProof/>
              <w:sz w:val="24"/>
              <w:szCs w:val="24"/>
            </w:rPr>
          </w:pPr>
          <w:ins w:id="406" w:author="Federica Di Nolfo" w:date="2025-04-04T16:03:00Z" w16du:dateUtc="2025-04-04T14:03:00Z">
            <w:r>
              <w:rPr>
                <w:rFonts w:ascii="Arial" w:hAnsi="Arial" w:cs="Arial"/>
                <w:b/>
                <w:i/>
                <w:noProof/>
                <w:sz w:val="16"/>
                <w:szCs w:val="16"/>
              </w:rPr>
              <w:drawing>
                <wp:anchor distT="0" distB="0" distL="114300" distR="114300" simplePos="0" relativeHeight="251667456" behindDoc="0" locked="0" layoutInCell="1" allowOverlap="1" wp14:anchorId="5A9713DE" wp14:editId="3F400130">
                  <wp:simplePos x="0" y="0"/>
                  <wp:positionH relativeFrom="column">
                    <wp:posOffset>285115</wp:posOffset>
                  </wp:positionH>
                  <wp:positionV relativeFrom="paragraph">
                    <wp:posOffset>-487680</wp:posOffset>
                  </wp:positionV>
                  <wp:extent cx="723900" cy="723900"/>
                  <wp:effectExtent l="0" t="0" r="0" b="0"/>
                  <wp:wrapNone/>
                  <wp:docPr id="1158015188" name="Immagine 1" descr="Immagine che contiene logo, testo, simbol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015188" name="Immagine 1" descr="Immagine che contiene logo, testo, simbolo, Carattere&#10;&#10;Il contenuto generato dall'IA potrebbe non essere corretto."/>
                          <pic:cNvPicPr/>
                        </pic:nvPicPr>
                        <pic:blipFill>
                          <a:blip r:embed="rId3"/>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ins>
        </w:p>
      </w:tc>
    </w:tr>
  </w:tbl>
  <w:p w14:paraId="4D2E1E27" w14:textId="77777777" w:rsidR="00FC14B2" w:rsidRPr="005A78B2" w:rsidRDefault="00FC14B2" w:rsidP="005A78B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C5747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3804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21A05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E964AB"/>
    <w:multiLevelType w:val="multilevel"/>
    <w:tmpl w:val="6B6C74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F08E7"/>
    <w:multiLevelType w:val="multilevel"/>
    <w:tmpl w:val="5AE0A9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0D70BD"/>
    <w:multiLevelType w:val="multilevel"/>
    <w:tmpl w:val="A704F4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897EA5"/>
    <w:multiLevelType w:val="hybridMultilevel"/>
    <w:tmpl w:val="CDD281C6"/>
    <w:lvl w:ilvl="0" w:tplc="17C8ACC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5CA3436"/>
    <w:multiLevelType w:val="hybridMultilevel"/>
    <w:tmpl w:val="4CF829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05B6AA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09B4806"/>
    <w:multiLevelType w:val="multilevel"/>
    <w:tmpl w:val="97DECE1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D64A71"/>
    <w:multiLevelType w:val="multilevel"/>
    <w:tmpl w:val="322C10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4953C3"/>
    <w:multiLevelType w:val="multilevel"/>
    <w:tmpl w:val="3CC84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EA7AFF"/>
    <w:multiLevelType w:val="hybridMultilevel"/>
    <w:tmpl w:val="BF34A2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6A24415"/>
    <w:multiLevelType w:val="hybridMultilevel"/>
    <w:tmpl w:val="35A676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9816F75"/>
    <w:multiLevelType w:val="multilevel"/>
    <w:tmpl w:val="49EC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691DD5"/>
    <w:multiLevelType w:val="hybridMultilevel"/>
    <w:tmpl w:val="6BECC9FA"/>
    <w:lvl w:ilvl="0" w:tplc="98ACA9F8">
      <w:numFmt w:val="bullet"/>
      <w:lvlText w:val="-"/>
      <w:lvlJc w:val="right"/>
      <w:pPr>
        <w:ind w:left="1080" w:hanging="360"/>
      </w:pPr>
      <w:rPr>
        <w:rFonts w:ascii="Calibri" w:eastAsiaTheme="minorHAnsi" w:hAnsi="Calibri"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31537D22"/>
    <w:multiLevelType w:val="hybridMultilevel"/>
    <w:tmpl w:val="02A0303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826E2A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8E73DDB"/>
    <w:multiLevelType w:val="hybridMultilevel"/>
    <w:tmpl w:val="7F50B0F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ABB5F9E"/>
    <w:multiLevelType w:val="multilevel"/>
    <w:tmpl w:val="D38C39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D24A6E"/>
    <w:multiLevelType w:val="hybridMultilevel"/>
    <w:tmpl w:val="60B0B2A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F3A67F3"/>
    <w:multiLevelType w:val="multilevel"/>
    <w:tmpl w:val="252A1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1F256D"/>
    <w:multiLevelType w:val="hybridMultilevel"/>
    <w:tmpl w:val="F82EC16C"/>
    <w:lvl w:ilvl="0" w:tplc="FFFFFFFF">
      <w:start w:val="1"/>
      <w:numFmt w:val="bullet"/>
      <w:lvlText w:val=""/>
      <w:lvlJc w:val="left"/>
      <w:pPr>
        <w:tabs>
          <w:tab w:val="num" w:pos="720"/>
        </w:tabs>
        <w:ind w:left="720" w:hanging="72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B4455C"/>
    <w:multiLevelType w:val="multilevel"/>
    <w:tmpl w:val="35CC2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4A2AFB"/>
    <w:multiLevelType w:val="hybridMultilevel"/>
    <w:tmpl w:val="2398F8F8"/>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5" w15:restartNumberingAfterBreak="0">
    <w:nsid w:val="4BA53B8B"/>
    <w:multiLevelType w:val="hybridMultilevel"/>
    <w:tmpl w:val="1714B7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4F760AF"/>
    <w:multiLevelType w:val="multilevel"/>
    <w:tmpl w:val="B78C0C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F405A0"/>
    <w:multiLevelType w:val="multilevel"/>
    <w:tmpl w:val="1102FA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960C56"/>
    <w:multiLevelType w:val="hybridMultilevel"/>
    <w:tmpl w:val="08589C2C"/>
    <w:lvl w:ilvl="0" w:tplc="88CA327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C6B42CA"/>
    <w:multiLevelType w:val="hybridMultilevel"/>
    <w:tmpl w:val="EDC8CC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D403361"/>
    <w:multiLevelType w:val="hybridMultilevel"/>
    <w:tmpl w:val="C15220CE"/>
    <w:lvl w:ilvl="0" w:tplc="3B6E5A9E">
      <w:start w:val="4"/>
      <w:numFmt w:val="bullet"/>
      <w:lvlText w:val="-"/>
      <w:lvlJc w:val="left"/>
      <w:pPr>
        <w:ind w:left="720" w:hanging="360"/>
      </w:pPr>
      <w:rPr>
        <w:rFonts w:ascii="Calibri" w:eastAsiaTheme="minorHAnsi"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D97309"/>
    <w:multiLevelType w:val="multilevel"/>
    <w:tmpl w:val="C8E6A10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16F21B1"/>
    <w:multiLevelType w:val="hybridMultilevel"/>
    <w:tmpl w:val="9A3C65A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5CC166F"/>
    <w:multiLevelType w:val="hybridMultilevel"/>
    <w:tmpl w:val="B4D2896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89A1AAF"/>
    <w:multiLevelType w:val="hybridMultilevel"/>
    <w:tmpl w:val="C86A0A8A"/>
    <w:lvl w:ilvl="0" w:tplc="04100001">
      <w:start w:val="1"/>
      <w:numFmt w:val="bullet"/>
      <w:lvlText w:val=""/>
      <w:lvlJc w:val="left"/>
      <w:pPr>
        <w:ind w:left="1434" w:hanging="360"/>
      </w:pPr>
      <w:rPr>
        <w:rFonts w:ascii="Symbol" w:hAnsi="Symbol" w:hint="default"/>
      </w:rPr>
    </w:lvl>
    <w:lvl w:ilvl="1" w:tplc="04100003" w:tentative="1">
      <w:start w:val="1"/>
      <w:numFmt w:val="bullet"/>
      <w:lvlText w:val="o"/>
      <w:lvlJc w:val="left"/>
      <w:pPr>
        <w:ind w:left="2154" w:hanging="360"/>
      </w:pPr>
      <w:rPr>
        <w:rFonts w:ascii="Courier New" w:hAnsi="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35" w15:restartNumberingAfterBreak="0">
    <w:nsid w:val="6B9E648A"/>
    <w:multiLevelType w:val="hybridMultilevel"/>
    <w:tmpl w:val="AD563A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2AC7187"/>
    <w:multiLevelType w:val="multilevel"/>
    <w:tmpl w:val="28EC2DF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5244487"/>
    <w:multiLevelType w:val="hybridMultilevel"/>
    <w:tmpl w:val="4484E7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94E78E8"/>
    <w:multiLevelType w:val="hybridMultilevel"/>
    <w:tmpl w:val="6ECE35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9544FA8"/>
    <w:multiLevelType w:val="multilevel"/>
    <w:tmpl w:val="B8320FE6"/>
    <w:lvl w:ilvl="0">
      <w:numFmt w:val="decimal"/>
      <w:pStyle w:val="Titolo1"/>
      <w:lvlText w:val="%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40" w15:restartNumberingAfterBreak="0">
    <w:nsid w:val="7B646E53"/>
    <w:multiLevelType w:val="multilevel"/>
    <w:tmpl w:val="457E55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D47ABF"/>
    <w:multiLevelType w:val="multilevel"/>
    <w:tmpl w:val="8C04EA0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E751DE"/>
    <w:multiLevelType w:val="multilevel"/>
    <w:tmpl w:val="E65AB2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9192851">
    <w:abstractNumId w:val="12"/>
  </w:num>
  <w:num w:numId="2" w16cid:durableId="942954908">
    <w:abstractNumId w:val="25"/>
  </w:num>
  <w:num w:numId="3" w16cid:durableId="1368138832">
    <w:abstractNumId w:val="15"/>
  </w:num>
  <w:num w:numId="4" w16cid:durableId="1723208384">
    <w:abstractNumId w:val="35"/>
  </w:num>
  <w:num w:numId="5" w16cid:durableId="442846839">
    <w:abstractNumId w:val="22"/>
  </w:num>
  <w:num w:numId="6" w16cid:durableId="714235223">
    <w:abstractNumId w:val="7"/>
  </w:num>
  <w:num w:numId="7" w16cid:durableId="1114012962">
    <w:abstractNumId w:val="34"/>
  </w:num>
  <w:num w:numId="8" w16cid:durableId="1660961190">
    <w:abstractNumId w:val="33"/>
  </w:num>
  <w:num w:numId="9" w16cid:durableId="1733848240">
    <w:abstractNumId w:val="32"/>
  </w:num>
  <w:num w:numId="10" w16cid:durableId="1553269098">
    <w:abstractNumId w:val="20"/>
  </w:num>
  <w:num w:numId="11" w16cid:durableId="1496341754">
    <w:abstractNumId w:val="6"/>
  </w:num>
  <w:num w:numId="12" w16cid:durableId="764813057">
    <w:abstractNumId w:val="29"/>
  </w:num>
  <w:num w:numId="13" w16cid:durableId="2141531853">
    <w:abstractNumId w:val="16"/>
  </w:num>
  <w:num w:numId="14" w16cid:durableId="1111978413">
    <w:abstractNumId w:val="24"/>
  </w:num>
  <w:num w:numId="15" w16cid:durableId="638875937">
    <w:abstractNumId w:val="38"/>
  </w:num>
  <w:num w:numId="16" w16cid:durableId="1597589612">
    <w:abstractNumId w:val="37"/>
  </w:num>
  <w:num w:numId="17" w16cid:durableId="1300917152">
    <w:abstractNumId w:val="13"/>
  </w:num>
  <w:num w:numId="18" w16cid:durableId="714618203">
    <w:abstractNumId w:val="28"/>
  </w:num>
  <w:num w:numId="19" w16cid:durableId="1438211259">
    <w:abstractNumId w:val="39"/>
  </w:num>
  <w:num w:numId="20" w16cid:durableId="1838035189">
    <w:abstractNumId w:val="1"/>
  </w:num>
  <w:num w:numId="21" w16cid:durableId="485971727">
    <w:abstractNumId w:val="30"/>
  </w:num>
  <w:num w:numId="22" w16cid:durableId="1432819664">
    <w:abstractNumId w:val="2"/>
  </w:num>
  <w:num w:numId="23" w16cid:durableId="884024005">
    <w:abstractNumId w:val="17"/>
  </w:num>
  <w:num w:numId="24" w16cid:durableId="217716419">
    <w:abstractNumId w:val="0"/>
  </w:num>
  <w:num w:numId="25" w16cid:durableId="1984768953">
    <w:abstractNumId w:val="8"/>
  </w:num>
  <w:num w:numId="26" w16cid:durableId="455174280">
    <w:abstractNumId w:val="11"/>
  </w:num>
  <w:num w:numId="27" w16cid:durableId="1635063702">
    <w:abstractNumId w:val="4"/>
  </w:num>
  <w:num w:numId="28" w16cid:durableId="1173492744">
    <w:abstractNumId w:val="10"/>
  </w:num>
  <w:num w:numId="29" w16cid:durableId="1507940075">
    <w:abstractNumId w:val="19"/>
  </w:num>
  <w:num w:numId="30" w16cid:durableId="632636299">
    <w:abstractNumId w:val="23"/>
  </w:num>
  <w:num w:numId="31" w16cid:durableId="747121239">
    <w:abstractNumId w:val="42"/>
  </w:num>
  <w:num w:numId="32" w16cid:durableId="372313124">
    <w:abstractNumId w:val="3"/>
  </w:num>
  <w:num w:numId="33" w16cid:durableId="715666183">
    <w:abstractNumId w:val="5"/>
  </w:num>
  <w:num w:numId="34" w16cid:durableId="1665621775">
    <w:abstractNumId w:val="21"/>
  </w:num>
  <w:num w:numId="35" w16cid:durableId="724374834">
    <w:abstractNumId w:val="40"/>
  </w:num>
  <w:num w:numId="36" w16cid:durableId="128286198">
    <w:abstractNumId w:val="31"/>
  </w:num>
  <w:num w:numId="37" w16cid:durableId="1672877389">
    <w:abstractNumId w:val="9"/>
  </w:num>
  <w:num w:numId="38" w16cid:durableId="182936184">
    <w:abstractNumId w:val="26"/>
  </w:num>
  <w:num w:numId="39" w16cid:durableId="1520705398">
    <w:abstractNumId w:val="27"/>
  </w:num>
  <w:num w:numId="40" w16cid:durableId="1626738985">
    <w:abstractNumId w:val="14"/>
  </w:num>
  <w:num w:numId="41" w16cid:durableId="29959750">
    <w:abstractNumId w:val="41"/>
  </w:num>
  <w:num w:numId="42" w16cid:durableId="1602714975">
    <w:abstractNumId w:val="36"/>
  </w:num>
  <w:num w:numId="43" w16cid:durableId="8088586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derica Di Nolfo">
    <w15:presenceInfo w15:providerId="AD" w15:userId="S::tecnico3@apengineeringsrl.onmicrosoft.com::86449218-ad66-4d28-aa3c-40435db1ad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enforcement="1"/>
  <w:defaultTabStop w:val="708"/>
  <w:hyphenationZone w:val="283"/>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1A6"/>
    <w:rsid w:val="00005005"/>
    <w:rsid w:val="0001131B"/>
    <w:rsid w:val="00023BAB"/>
    <w:rsid w:val="000265F2"/>
    <w:rsid w:val="000429DC"/>
    <w:rsid w:val="000475AD"/>
    <w:rsid w:val="00076977"/>
    <w:rsid w:val="000A19FA"/>
    <w:rsid w:val="000C28AC"/>
    <w:rsid w:val="000C29C8"/>
    <w:rsid w:val="000C37D2"/>
    <w:rsid w:val="000C558E"/>
    <w:rsid w:val="00101DF7"/>
    <w:rsid w:val="00121FEA"/>
    <w:rsid w:val="00131DCF"/>
    <w:rsid w:val="00152A40"/>
    <w:rsid w:val="001768E1"/>
    <w:rsid w:val="0018733B"/>
    <w:rsid w:val="001A3339"/>
    <w:rsid w:val="001B6B0F"/>
    <w:rsid w:val="001C1AC6"/>
    <w:rsid w:val="001C2965"/>
    <w:rsid w:val="001E3897"/>
    <w:rsid w:val="001E4EAC"/>
    <w:rsid w:val="001F0B4B"/>
    <w:rsid w:val="001F4515"/>
    <w:rsid w:val="00244B67"/>
    <w:rsid w:val="00254F9B"/>
    <w:rsid w:val="00256988"/>
    <w:rsid w:val="0026730F"/>
    <w:rsid w:val="002735DD"/>
    <w:rsid w:val="0028305E"/>
    <w:rsid w:val="002868D7"/>
    <w:rsid w:val="002A6D65"/>
    <w:rsid w:val="002B1F5C"/>
    <w:rsid w:val="002B31A6"/>
    <w:rsid w:val="002B4F98"/>
    <w:rsid w:val="002F6BA7"/>
    <w:rsid w:val="002F6C9B"/>
    <w:rsid w:val="00302069"/>
    <w:rsid w:val="003215AA"/>
    <w:rsid w:val="003228D1"/>
    <w:rsid w:val="00335C44"/>
    <w:rsid w:val="003418D5"/>
    <w:rsid w:val="00345854"/>
    <w:rsid w:val="00346709"/>
    <w:rsid w:val="00351645"/>
    <w:rsid w:val="00355F26"/>
    <w:rsid w:val="00360AB6"/>
    <w:rsid w:val="00364F22"/>
    <w:rsid w:val="003742DC"/>
    <w:rsid w:val="003761B8"/>
    <w:rsid w:val="00397F6E"/>
    <w:rsid w:val="003A0C9E"/>
    <w:rsid w:val="003A1B20"/>
    <w:rsid w:val="003C2C5D"/>
    <w:rsid w:val="003F36F6"/>
    <w:rsid w:val="003F774E"/>
    <w:rsid w:val="0042025B"/>
    <w:rsid w:val="004205F5"/>
    <w:rsid w:val="00423732"/>
    <w:rsid w:val="00431256"/>
    <w:rsid w:val="00443B55"/>
    <w:rsid w:val="00462096"/>
    <w:rsid w:val="00465822"/>
    <w:rsid w:val="00465EAD"/>
    <w:rsid w:val="00477172"/>
    <w:rsid w:val="004774E0"/>
    <w:rsid w:val="00485BCA"/>
    <w:rsid w:val="004B13BC"/>
    <w:rsid w:val="004D1FB9"/>
    <w:rsid w:val="00511EB2"/>
    <w:rsid w:val="0052176A"/>
    <w:rsid w:val="00525949"/>
    <w:rsid w:val="0053203C"/>
    <w:rsid w:val="0053791D"/>
    <w:rsid w:val="00556FDE"/>
    <w:rsid w:val="0056099F"/>
    <w:rsid w:val="0056778A"/>
    <w:rsid w:val="00571980"/>
    <w:rsid w:val="005734EC"/>
    <w:rsid w:val="005A04D1"/>
    <w:rsid w:val="005A4F63"/>
    <w:rsid w:val="005A78B2"/>
    <w:rsid w:val="005B71E5"/>
    <w:rsid w:val="005D3E28"/>
    <w:rsid w:val="005D7272"/>
    <w:rsid w:val="005D784D"/>
    <w:rsid w:val="005E7796"/>
    <w:rsid w:val="005E7FF4"/>
    <w:rsid w:val="0060041F"/>
    <w:rsid w:val="00600BDF"/>
    <w:rsid w:val="00626042"/>
    <w:rsid w:val="0062657E"/>
    <w:rsid w:val="00642076"/>
    <w:rsid w:val="006551AB"/>
    <w:rsid w:val="0066008A"/>
    <w:rsid w:val="006B0E33"/>
    <w:rsid w:val="006B5AB0"/>
    <w:rsid w:val="006C2FD6"/>
    <w:rsid w:val="006F1458"/>
    <w:rsid w:val="00765917"/>
    <w:rsid w:val="00776265"/>
    <w:rsid w:val="007831A7"/>
    <w:rsid w:val="007911DB"/>
    <w:rsid w:val="007C2F55"/>
    <w:rsid w:val="007D435D"/>
    <w:rsid w:val="007D5119"/>
    <w:rsid w:val="007E29C4"/>
    <w:rsid w:val="007E4797"/>
    <w:rsid w:val="007E6515"/>
    <w:rsid w:val="007E7C3A"/>
    <w:rsid w:val="00807250"/>
    <w:rsid w:val="00821D87"/>
    <w:rsid w:val="0084763B"/>
    <w:rsid w:val="00851782"/>
    <w:rsid w:val="00853E44"/>
    <w:rsid w:val="00854527"/>
    <w:rsid w:val="00866025"/>
    <w:rsid w:val="00873EFD"/>
    <w:rsid w:val="0087606E"/>
    <w:rsid w:val="008B7F58"/>
    <w:rsid w:val="008D11CF"/>
    <w:rsid w:val="008E0919"/>
    <w:rsid w:val="008F5967"/>
    <w:rsid w:val="00943567"/>
    <w:rsid w:val="00976B4F"/>
    <w:rsid w:val="009963B6"/>
    <w:rsid w:val="009C007D"/>
    <w:rsid w:val="009C3F01"/>
    <w:rsid w:val="009C4CF8"/>
    <w:rsid w:val="009C4EA5"/>
    <w:rsid w:val="009F761E"/>
    <w:rsid w:val="00A10850"/>
    <w:rsid w:val="00A22351"/>
    <w:rsid w:val="00A26597"/>
    <w:rsid w:val="00A26A22"/>
    <w:rsid w:val="00A27B69"/>
    <w:rsid w:val="00A63E7A"/>
    <w:rsid w:val="00A73081"/>
    <w:rsid w:val="00A97798"/>
    <w:rsid w:val="00AA30D6"/>
    <w:rsid w:val="00AA31B5"/>
    <w:rsid w:val="00AC2D41"/>
    <w:rsid w:val="00AC553D"/>
    <w:rsid w:val="00AD18F6"/>
    <w:rsid w:val="00AD21E9"/>
    <w:rsid w:val="00B1188F"/>
    <w:rsid w:val="00B21152"/>
    <w:rsid w:val="00B22E37"/>
    <w:rsid w:val="00B24AE4"/>
    <w:rsid w:val="00B35FC0"/>
    <w:rsid w:val="00B55854"/>
    <w:rsid w:val="00B5642A"/>
    <w:rsid w:val="00B62EB0"/>
    <w:rsid w:val="00B657E8"/>
    <w:rsid w:val="00B661DA"/>
    <w:rsid w:val="00B70E3F"/>
    <w:rsid w:val="00B823BC"/>
    <w:rsid w:val="00B94FB6"/>
    <w:rsid w:val="00BA230D"/>
    <w:rsid w:val="00BA7BFE"/>
    <w:rsid w:val="00BC2793"/>
    <w:rsid w:val="00BC3319"/>
    <w:rsid w:val="00BF2824"/>
    <w:rsid w:val="00C06E50"/>
    <w:rsid w:val="00C339C7"/>
    <w:rsid w:val="00C45E78"/>
    <w:rsid w:val="00C4662C"/>
    <w:rsid w:val="00C54650"/>
    <w:rsid w:val="00C6183A"/>
    <w:rsid w:val="00C67D54"/>
    <w:rsid w:val="00C73B8E"/>
    <w:rsid w:val="00C814B8"/>
    <w:rsid w:val="00C841FE"/>
    <w:rsid w:val="00C905BD"/>
    <w:rsid w:val="00CC00EF"/>
    <w:rsid w:val="00CC7D34"/>
    <w:rsid w:val="00CD47EF"/>
    <w:rsid w:val="00CE3CA5"/>
    <w:rsid w:val="00D27F8D"/>
    <w:rsid w:val="00D52347"/>
    <w:rsid w:val="00D52C21"/>
    <w:rsid w:val="00D61641"/>
    <w:rsid w:val="00D66609"/>
    <w:rsid w:val="00D93271"/>
    <w:rsid w:val="00DA0588"/>
    <w:rsid w:val="00DB780B"/>
    <w:rsid w:val="00DF796C"/>
    <w:rsid w:val="00E02007"/>
    <w:rsid w:val="00E13D05"/>
    <w:rsid w:val="00E16B69"/>
    <w:rsid w:val="00E20013"/>
    <w:rsid w:val="00E21974"/>
    <w:rsid w:val="00E236A5"/>
    <w:rsid w:val="00E32284"/>
    <w:rsid w:val="00E37F52"/>
    <w:rsid w:val="00E562A0"/>
    <w:rsid w:val="00E66B68"/>
    <w:rsid w:val="00EA3C3F"/>
    <w:rsid w:val="00EC35D4"/>
    <w:rsid w:val="00EE4FDC"/>
    <w:rsid w:val="00EF6AE1"/>
    <w:rsid w:val="00EF7902"/>
    <w:rsid w:val="00F2669C"/>
    <w:rsid w:val="00F30793"/>
    <w:rsid w:val="00F51A14"/>
    <w:rsid w:val="00F71242"/>
    <w:rsid w:val="00F71CB8"/>
    <w:rsid w:val="00F746C3"/>
    <w:rsid w:val="00F86DE6"/>
    <w:rsid w:val="00FA3D65"/>
    <w:rsid w:val="00FA53CD"/>
    <w:rsid w:val="00FA7408"/>
    <w:rsid w:val="00FC14B2"/>
    <w:rsid w:val="00FE4F6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7825"/>
    <o:shapelayout v:ext="edit">
      <o:idmap v:ext="edit" data="1"/>
    </o:shapelayout>
  </w:shapeDefaults>
  <w:decimalSymbol w:val=","/>
  <w:listSeparator w:val=";"/>
  <w14:docId w14:val="5099F33B"/>
  <w15:docId w15:val="{9C75A571-979D-4FAE-B82A-6BF2FA09D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22351"/>
  </w:style>
  <w:style w:type="paragraph" w:styleId="Titolo1">
    <w:name w:val="heading 1"/>
    <w:basedOn w:val="Intestazione"/>
    <w:next w:val="Normale"/>
    <w:link w:val="Titolo1Carattere"/>
    <w:uiPriority w:val="9"/>
    <w:qFormat/>
    <w:rsid w:val="00E236A5"/>
    <w:pPr>
      <w:numPr>
        <w:numId w:val="19"/>
      </w:numPr>
      <w:jc w:val="both"/>
      <w:outlineLvl w:val="0"/>
    </w:pPr>
    <w:rPr>
      <w:rFonts w:cstheme="minorHAnsi"/>
      <w:b/>
      <w:bCs/>
      <w:sz w:val="28"/>
    </w:rPr>
  </w:style>
  <w:style w:type="paragraph" w:styleId="Titolo2">
    <w:name w:val="heading 2"/>
    <w:basedOn w:val="Intestazione"/>
    <w:next w:val="Normale"/>
    <w:link w:val="Titolo2Carattere"/>
    <w:uiPriority w:val="9"/>
    <w:unhideWhenUsed/>
    <w:qFormat/>
    <w:rsid w:val="00E236A5"/>
    <w:pPr>
      <w:numPr>
        <w:ilvl w:val="1"/>
        <w:numId w:val="19"/>
      </w:numPr>
      <w:spacing w:line="360" w:lineRule="auto"/>
      <w:jc w:val="both"/>
      <w:outlineLvl w:val="1"/>
    </w:pPr>
    <w:rPr>
      <w:rFonts w:cstheme="minorHAnsi"/>
      <w:sz w:val="24"/>
      <w:szCs w:val="24"/>
      <w:u w:val="single"/>
    </w:rPr>
  </w:style>
  <w:style w:type="paragraph" w:styleId="Titolo3">
    <w:name w:val="heading 3"/>
    <w:basedOn w:val="Normale"/>
    <w:next w:val="Normale"/>
    <w:link w:val="Titolo3Carattere"/>
    <w:uiPriority w:val="9"/>
    <w:unhideWhenUsed/>
    <w:qFormat/>
    <w:rsid w:val="00E236A5"/>
    <w:pPr>
      <w:keepNext/>
      <w:keepLines/>
      <w:numPr>
        <w:ilvl w:val="2"/>
        <w:numId w:val="19"/>
      </w:numPr>
      <w:spacing w:before="40" w:after="0" w:line="259" w:lineRule="auto"/>
      <w:outlineLvl w:val="2"/>
    </w:pPr>
    <w:rPr>
      <w:rFonts w:asciiTheme="majorHAnsi" w:eastAsiaTheme="majorEastAsia" w:hAnsiTheme="majorHAnsi" w:cstheme="majorBidi"/>
    </w:rPr>
  </w:style>
  <w:style w:type="paragraph" w:styleId="Titolo4">
    <w:name w:val="heading 4"/>
    <w:basedOn w:val="Normale"/>
    <w:next w:val="Normale"/>
    <w:link w:val="Titolo4Carattere"/>
    <w:uiPriority w:val="9"/>
    <w:semiHidden/>
    <w:unhideWhenUsed/>
    <w:qFormat/>
    <w:rsid w:val="00E236A5"/>
    <w:pPr>
      <w:keepNext/>
      <w:keepLines/>
      <w:numPr>
        <w:ilvl w:val="3"/>
        <w:numId w:val="19"/>
      </w:numPr>
      <w:spacing w:before="40" w:after="0" w:line="259" w:lineRule="auto"/>
      <w:outlineLvl w:val="3"/>
    </w:pPr>
    <w:rPr>
      <w:rFonts w:asciiTheme="majorHAnsi" w:eastAsiaTheme="majorEastAsia" w:hAnsiTheme="majorHAnsi"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E236A5"/>
    <w:pPr>
      <w:keepNext/>
      <w:keepLines/>
      <w:numPr>
        <w:ilvl w:val="4"/>
        <w:numId w:val="19"/>
      </w:numPr>
      <w:spacing w:before="40" w:after="0" w:line="259" w:lineRule="auto"/>
      <w:outlineLvl w:val="4"/>
    </w:pPr>
    <w:rPr>
      <w:rFonts w:asciiTheme="majorHAnsi" w:eastAsiaTheme="majorEastAsia" w:hAnsiTheme="majorHAnsi" w:cstheme="majorBidi"/>
      <w:color w:val="365F91" w:themeColor="accent1" w:themeShade="BF"/>
    </w:rPr>
  </w:style>
  <w:style w:type="paragraph" w:styleId="Titolo6">
    <w:name w:val="heading 6"/>
    <w:basedOn w:val="Normale"/>
    <w:next w:val="Normale"/>
    <w:link w:val="Titolo6Carattere"/>
    <w:uiPriority w:val="9"/>
    <w:semiHidden/>
    <w:unhideWhenUsed/>
    <w:qFormat/>
    <w:rsid w:val="00E236A5"/>
    <w:pPr>
      <w:keepNext/>
      <w:keepLines/>
      <w:numPr>
        <w:ilvl w:val="5"/>
        <w:numId w:val="19"/>
      </w:numPr>
      <w:spacing w:before="40" w:after="0" w:line="259" w:lineRule="auto"/>
      <w:outlineLvl w:val="5"/>
    </w:pPr>
    <w:rPr>
      <w:rFonts w:asciiTheme="majorHAnsi" w:eastAsiaTheme="majorEastAsia" w:hAnsiTheme="majorHAnsi" w:cstheme="majorBidi"/>
      <w:color w:val="243F60" w:themeColor="accent1" w:themeShade="7F"/>
    </w:rPr>
  </w:style>
  <w:style w:type="paragraph" w:styleId="Titolo7">
    <w:name w:val="heading 7"/>
    <w:basedOn w:val="Normale"/>
    <w:next w:val="Normale"/>
    <w:link w:val="Titolo7Carattere"/>
    <w:uiPriority w:val="9"/>
    <w:semiHidden/>
    <w:unhideWhenUsed/>
    <w:qFormat/>
    <w:rsid w:val="00E236A5"/>
    <w:pPr>
      <w:keepNext/>
      <w:keepLines/>
      <w:numPr>
        <w:ilvl w:val="6"/>
        <w:numId w:val="19"/>
      </w:numPr>
      <w:spacing w:before="40" w:after="0" w:line="259" w:lineRule="auto"/>
      <w:outlineLvl w:val="6"/>
    </w:pPr>
    <w:rPr>
      <w:rFonts w:asciiTheme="majorHAnsi" w:eastAsiaTheme="majorEastAsia" w:hAnsiTheme="majorHAnsi" w:cstheme="majorBidi"/>
      <w:i/>
      <w:iCs/>
      <w:color w:val="243F60" w:themeColor="accent1" w:themeShade="7F"/>
    </w:rPr>
  </w:style>
  <w:style w:type="paragraph" w:styleId="Titolo8">
    <w:name w:val="heading 8"/>
    <w:basedOn w:val="Normale"/>
    <w:next w:val="Normale"/>
    <w:link w:val="Titolo8Carattere"/>
    <w:uiPriority w:val="9"/>
    <w:semiHidden/>
    <w:unhideWhenUsed/>
    <w:qFormat/>
    <w:rsid w:val="00E236A5"/>
    <w:pPr>
      <w:keepNext/>
      <w:keepLines/>
      <w:numPr>
        <w:ilvl w:val="7"/>
        <w:numId w:val="19"/>
      </w:numPr>
      <w:spacing w:before="40" w:after="0" w:line="259" w:lineRule="auto"/>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E236A5"/>
    <w:pPr>
      <w:keepNext/>
      <w:keepLines/>
      <w:numPr>
        <w:ilvl w:val="8"/>
        <w:numId w:val="19"/>
      </w:numPr>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B31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B31A6"/>
  </w:style>
  <w:style w:type="paragraph" w:styleId="Pidipagina">
    <w:name w:val="footer"/>
    <w:basedOn w:val="Normale"/>
    <w:link w:val="PidipaginaCarattere"/>
    <w:uiPriority w:val="99"/>
    <w:unhideWhenUsed/>
    <w:rsid w:val="002B31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B31A6"/>
  </w:style>
  <w:style w:type="paragraph" w:styleId="Testofumetto">
    <w:name w:val="Balloon Text"/>
    <w:basedOn w:val="Normale"/>
    <w:link w:val="TestofumettoCarattere"/>
    <w:uiPriority w:val="99"/>
    <w:semiHidden/>
    <w:unhideWhenUsed/>
    <w:rsid w:val="002B31A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B31A6"/>
    <w:rPr>
      <w:rFonts w:ascii="Tahoma" w:hAnsi="Tahoma" w:cs="Tahoma"/>
      <w:sz w:val="16"/>
      <w:szCs w:val="16"/>
    </w:rPr>
  </w:style>
  <w:style w:type="paragraph" w:styleId="Paragrafoelenco">
    <w:name w:val="List Paragraph"/>
    <w:basedOn w:val="Normale"/>
    <w:uiPriority w:val="34"/>
    <w:qFormat/>
    <w:rsid w:val="002B31A6"/>
    <w:pPr>
      <w:ind w:left="720"/>
      <w:contextualSpacing/>
    </w:pPr>
  </w:style>
  <w:style w:type="paragraph" w:styleId="Corpotesto">
    <w:name w:val="Body Text"/>
    <w:basedOn w:val="Normale"/>
    <w:link w:val="CorpotestoCarattere"/>
    <w:uiPriority w:val="1"/>
    <w:qFormat/>
    <w:rsid w:val="00485BCA"/>
    <w:pPr>
      <w:widowControl w:val="0"/>
      <w:autoSpaceDE w:val="0"/>
      <w:autoSpaceDN w:val="0"/>
      <w:spacing w:after="0" w:line="240" w:lineRule="auto"/>
    </w:pPr>
    <w:rPr>
      <w:rFonts w:ascii="Arial" w:eastAsia="Arial" w:hAnsi="Arial" w:cs="Arial"/>
      <w:lang w:eastAsia="it-IT" w:bidi="it-IT"/>
    </w:rPr>
  </w:style>
  <w:style w:type="character" w:customStyle="1" w:styleId="CorpotestoCarattere">
    <w:name w:val="Corpo testo Carattere"/>
    <w:basedOn w:val="Carpredefinitoparagrafo"/>
    <w:link w:val="Corpotesto"/>
    <w:uiPriority w:val="1"/>
    <w:rsid w:val="00485BCA"/>
    <w:rPr>
      <w:rFonts w:ascii="Arial" w:eastAsia="Arial" w:hAnsi="Arial" w:cs="Arial"/>
      <w:lang w:eastAsia="it-IT" w:bidi="it-IT"/>
    </w:rPr>
  </w:style>
  <w:style w:type="paragraph" w:styleId="NormaleWeb">
    <w:name w:val="Normal (Web)"/>
    <w:basedOn w:val="Normale"/>
    <w:uiPriority w:val="99"/>
    <w:unhideWhenUsed/>
    <w:rsid w:val="00AC2D41"/>
    <w:pPr>
      <w:spacing w:before="100" w:beforeAutospacing="1" w:after="100" w:afterAutospacing="1" w:line="240" w:lineRule="auto"/>
    </w:pPr>
    <w:rPr>
      <w:rFonts w:ascii="Times New Roman" w:eastAsia="MS Mincho" w:hAnsi="Times New Roman" w:cs="Times New Roman"/>
      <w:sz w:val="20"/>
      <w:szCs w:val="20"/>
      <w:lang w:eastAsia="it-IT"/>
    </w:rPr>
  </w:style>
  <w:style w:type="paragraph" w:styleId="Nessunaspaziatura">
    <w:name w:val="No Spacing"/>
    <w:uiPriority w:val="1"/>
    <w:qFormat/>
    <w:rsid w:val="0060041F"/>
    <w:pPr>
      <w:spacing w:after="0" w:line="240" w:lineRule="auto"/>
    </w:pPr>
  </w:style>
  <w:style w:type="character" w:customStyle="1" w:styleId="Titolo1Carattere">
    <w:name w:val="Titolo 1 Carattere"/>
    <w:basedOn w:val="Carpredefinitoparagrafo"/>
    <w:link w:val="Titolo1"/>
    <w:uiPriority w:val="9"/>
    <w:rsid w:val="00E236A5"/>
    <w:rPr>
      <w:rFonts w:cstheme="minorHAnsi"/>
      <w:b/>
      <w:bCs/>
      <w:sz w:val="28"/>
    </w:rPr>
  </w:style>
  <w:style w:type="character" w:customStyle="1" w:styleId="Titolo2Carattere">
    <w:name w:val="Titolo 2 Carattere"/>
    <w:basedOn w:val="Carpredefinitoparagrafo"/>
    <w:link w:val="Titolo2"/>
    <w:uiPriority w:val="9"/>
    <w:rsid w:val="00E236A5"/>
    <w:rPr>
      <w:rFonts w:cstheme="minorHAnsi"/>
      <w:sz w:val="24"/>
      <w:szCs w:val="24"/>
      <w:u w:val="single"/>
    </w:rPr>
  </w:style>
  <w:style w:type="character" w:customStyle="1" w:styleId="Titolo3Carattere">
    <w:name w:val="Titolo 3 Carattere"/>
    <w:basedOn w:val="Carpredefinitoparagrafo"/>
    <w:link w:val="Titolo3"/>
    <w:uiPriority w:val="9"/>
    <w:rsid w:val="00E236A5"/>
    <w:rPr>
      <w:rFonts w:asciiTheme="majorHAnsi" w:eastAsiaTheme="majorEastAsia" w:hAnsiTheme="majorHAnsi" w:cstheme="majorBidi"/>
    </w:rPr>
  </w:style>
  <w:style w:type="character" w:customStyle="1" w:styleId="Titolo4Carattere">
    <w:name w:val="Titolo 4 Carattere"/>
    <w:basedOn w:val="Carpredefinitoparagrafo"/>
    <w:link w:val="Titolo4"/>
    <w:uiPriority w:val="9"/>
    <w:semiHidden/>
    <w:rsid w:val="00E236A5"/>
    <w:rPr>
      <w:rFonts w:asciiTheme="majorHAnsi" w:eastAsiaTheme="majorEastAsia" w:hAnsiTheme="majorHAnsi" w:cstheme="majorBidi"/>
      <w:i/>
      <w:iCs/>
      <w:color w:val="365F91" w:themeColor="accent1" w:themeShade="BF"/>
    </w:rPr>
  </w:style>
  <w:style w:type="character" w:customStyle="1" w:styleId="Titolo5Carattere">
    <w:name w:val="Titolo 5 Carattere"/>
    <w:basedOn w:val="Carpredefinitoparagrafo"/>
    <w:link w:val="Titolo5"/>
    <w:uiPriority w:val="9"/>
    <w:semiHidden/>
    <w:rsid w:val="00E236A5"/>
    <w:rPr>
      <w:rFonts w:asciiTheme="majorHAnsi" w:eastAsiaTheme="majorEastAsia" w:hAnsiTheme="majorHAnsi" w:cstheme="majorBidi"/>
      <w:color w:val="365F91" w:themeColor="accent1" w:themeShade="BF"/>
    </w:rPr>
  </w:style>
  <w:style w:type="character" w:customStyle="1" w:styleId="Titolo6Carattere">
    <w:name w:val="Titolo 6 Carattere"/>
    <w:basedOn w:val="Carpredefinitoparagrafo"/>
    <w:link w:val="Titolo6"/>
    <w:uiPriority w:val="9"/>
    <w:semiHidden/>
    <w:rsid w:val="00E236A5"/>
    <w:rPr>
      <w:rFonts w:asciiTheme="majorHAnsi" w:eastAsiaTheme="majorEastAsia" w:hAnsiTheme="majorHAnsi" w:cstheme="majorBidi"/>
      <w:color w:val="243F60" w:themeColor="accent1" w:themeShade="7F"/>
    </w:rPr>
  </w:style>
  <w:style w:type="character" w:customStyle="1" w:styleId="Titolo7Carattere">
    <w:name w:val="Titolo 7 Carattere"/>
    <w:basedOn w:val="Carpredefinitoparagrafo"/>
    <w:link w:val="Titolo7"/>
    <w:uiPriority w:val="9"/>
    <w:semiHidden/>
    <w:rsid w:val="00E236A5"/>
    <w:rPr>
      <w:rFonts w:asciiTheme="majorHAnsi" w:eastAsiaTheme="majorEastAsia" w:hAnsiTheme="majorHAnsi" w:cstheme="majorBidi"/>
      <w:i/>
      <w:iCs/>
      <w:color w:val="243F60" w:themeColor="accent1" w:themeShade="7F"/>
    </w:rPr>
  </w:style>
  <w:style w:type="character" w:customStyle="1" w:styleId="Titolo8Carattere">
    <w:name w:val="Titolo 8 Carattere"/>
    <w:basedOn w:val="Carpredefinitoparagrafo"/>
    <w:link w:val="Titolo8"/>
    <w:uiPriority w:val="9"/>
    <w:semiHidden/>
    <w:rsid w:val="00E236A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E236A5"/>
    <w:rPr>
      <w:rFonts w:asciiTheme="majorHAnsi" w:eastAsiaTheme="majorEastAsia" w:hAnsiTheme="majorHAnsi" w:cstheme="majorBidi"/>
      <w:i/>
      <w:iCs/>
      <w:color w:val="272727" w:themeColor="text1" w:themeTint="D8"/>
      <w:sz w:val="21"/>
      <w:szCs w:val="21"/>
    </w:rPr>
  </w:style>
  <w:style w:type="table" w:styleId="Grigliatabella">
    <w:name w:val="Table Grid"/>
    <w:basedOn w:val="Tabellanormale"/>
    <w:uiPriority w:val="39"/>
    <w:rsid w:val="00E236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553D"/>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C67D54"/>
    <w:rPr>
      <w:color w:val="0000FF" w:themeColor="hyperlink"/>
      <w:u w:val="single"/>
    </w:rPr>
  </w:style>
  <w:style w:type="character" w:styleId="Menzionenonrisolta">
    <w:name w:val="Unresolved Mention"/>
    <w:basedOn w:val="Carpredefinitoparagrafo"/>
    <w:uiPriority w:val="99"/>
    <w:semiHidden/>
    <w:unhideWhenUsed/>
    <w:rsid w:val="00C67D54"/>
    <w:rPr>
      <w:color w:val="605E5C"/>
      <w:shd w:val="clear" w:color="auto" w:fill="E1DFDD"/>
    </w:rPr>
  </w:style>
  <w:style w:type="paragraph" w:styleId="Testonotaapidipagina">
    <w:name w:val="footnote text"/>
    <w:basedOn w:val="Normale"/>
    <w:link w:val="TestonotaapidipaginaCarattere"/>
    <w:uiPriority w:val="99"/>
    <w:semiHidden/>
    <w:unhideWhenUsed/>
    <w:rsid w:val="00B22E3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22E37"/>
    <w:rPr>
      <w:sz w:val="20"/>
      <w:szCs w:val="20"/>
    </w:rPr>
  </w:style>
  <w:style w:type="character" w:styleId="Rimandonotaapidipagina">
    <w:name w:val="footnote reference"/>
    <w:basedOn w:val="Carpredefinitoparagrafo"/>
    <w:uiPriority w:val="99"/>
    <w:semiHidden/>
    <w:unhideWhenUsed/>
    <w:rsid w:val="00B22E37"/>
    <w:rPr>
      <w:vertAlign w:val="superscript"/>
    </w:rPr>
  </w:style>
  <w:style w:type="paragraph" w:styleId="Revisione">
    <w:name w:val="Revision"/>
    <w:hidden/>
    <w:uiPriority w:val="99"/>
    <w:semiHidden/>
    <w:rsid w:val="001F0B4B"/>
    <w:pPr>
      <w:spacing w:after="0" w:line="240" w:lineRule="auto"/>
    </w:pPr>
  </w:style>
  <w:style w:type="character" w:styleId="Testosegnaposto">
    <w:name w:val="Placeholder Text"/>
    <w:basedOn w:val="Carpredefinitoparagrafo"/>
    <w:uiPriority w:val="99"/>
    <w:semiHidden/>
    <w:rsid w:val="0028305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722890">
      <w:bodyDiv w:val="1"/>
      <w:marLeft w:val="0"/>
      <w:marRight w:val="0"/>
      <w:marTop w:val="0"/>
      <w:marBottom w:val="0"/>
      <w:divBdr>
        <w:top w:val="none" w:sz="0" w:space="0" w:color="auto"/>
        <w:left w:val="none" w:sz="0" w:space="0" w:color="auto"/>
        <w:bottom w:val="none" w:sz="0" w:space="0" w:color="auto"/>
        <w:right w:val="none" w:sz="0" w:space="0" w:color="auto"/>
      </w:divBdr>
      <w:divsChild>
        <w:div w:id="1434982929">
          <w:marLeft w:val="0"/>
          <w:marRight w:val="0"/>
          <w:marTop w:val="0"/>
          <w:marBottom w:val="0"/>
          <w:divBdr>
            <w:top w:val="none" w:sz="0" w:space="0" w:color="auto"/>
            <w:left w:val="none" w:sz="0" w:space="0" w:color="auto"/>
            <w:bottom w:val="none" w:sz="0" w:space="0" w:color="auto"/>
            <w:right w:val="none" w:sz="0" w:space="0" w:color="auto"/>
          </w:divBdr>
          <w:divsChild>
            <w:div w:id="859785370">
              <w:marLeft w:val="0"/>
              <w:marRight w:val="0"/>
              <w:marTop w:val="0"/>
              <w:marBottom w:val="0"/>
              <w:divBdr>
                <w:top w:val="none" w:sz="0" w:space="0" w:color="auto"/>
                <w:left w:val="none" w:sz="0" w:space="0" w:color="auto"/>
                <w:bottom w:val="none" w:sz="0" w:space="0" w:color="auto"/>
                <w:right w:val="none" w:sz="0" w:space="0" w:color="auto"/>
              </w:divBdr>
              <w:divsChild>
                <w:div w:id="454837447">
                  <w:marLeft w:val="0"/>
                  <w:marRight w:val="0"/>
                  <w:marTop w:val="0"/>
                  <w:marBottom w:val="0"/>
                  <w:divBdr>
                    <w:top w:val="none" w:sz="0" w:space="0" w:color="auto"/>
                    <w:left w:val="none" w:sz="0" w:space="0" w:color="auto"/>
                    <w:bottom w:val="none" w:sz="0" w:space="0" w:color="auto"/>
                    <w:right w:val="none" w:sz="0" w:space="0" w:color="auto"/>
                  </w:divBdr>
                  <w:divsChild>
                    <w:div w:id="1061096980">
                      <w:marLeft w:val="0"/>
                      <w:marRight w:val="0"/>
                      <w:marTop w:val="0"/>
                      <w:marBottom w:val="0"/>
                      <w:divBdr>
                        <w:top w:val="none" w:sz="0" w:space="0" w:color="auto"/>
                        <w:left w:val="none" w:sz="0" w:space="0" w:color="auto"/>
                        <w:bottom w:val="none" w:sz="0" w:space="0" w:color="auto"/>
                        <w:right w:val="none" w:sz="0" w:space="0" w:color="auto"/>
                      </w:divBdr>
                      <w:divsChild>
                        <w:div w:id="1957905187">
                          <w:marLeft w:val="0"/>
                          <w:marRight w:val="0"/>
                          <w:marTop w:val="0"/>
                          <w:marBottom w:val="0"/>
                          <w:divBdr>
                            <w:top w:val="none" w:sz="0" w:space="0" w:color="auto"/>
                            <w:left w:val="none" w:sz="0" w:space="0" w:color="auto"/>
                            <w:bottom w:val="none" w:sz="0" w:space="0" w:color="auto"/>
                            <w:right w:val="none" w:sz="0" w:space="0" w:color="auto"/>
                          </w:divBdr>
                          <w:divsChild>
                            <w:div w:id="579603336">
                              <w:marLeft w:val="0"/>
                              <w:marRight w:val="0"/>
                              <w:marTop w:val="0"/>
                              <w:marBottom w:val="0"/>
                              <w:divBdr>
                                <w:top w:val="none" w:sz="0" w:space="0" w:color="auto"/>
                                <w:left w:val="none" w:sz="0" w:space="0" w:color="auto"/>
                                <w:bottom w:val="none" w:sz="0" w:space="0" w:color="auto"/>
                                <w:right w:val="none" w:sz="0" w:space="0" w:color="auto"/>
                              </w:divBdr>
                              <w:divsChild>
                                <w:div w:id="1809125222">
                                  <w:marLeft w:val="0"/>
                                  <w:marRight w:val="0"/>
                                  <w:marTop w:val="0"/>
                                  <w:marBottom w:val="0"/>
                                  <w:divBdr>
                                    <w:top w:val="none" w:sz="0" w:space="0" w:color="auto"/>
                                    <w:left w:val="none" w:sz="0" w:space="0" w:color="auto"/>
                                    <w:bottom w:val="none" w:sz="0" w:space="0" w:color="auto"/>
                                    <w:right w:val="none" w:sz="0" w:space="0" w:color="auto"/>
                                  </w:divBdr>
                                </w:div>
                                <w:div w:id="1496648087">
                                  <w:marLeft w:val="0"/>
                                  <w:marRight w:val="0"/>
                                  <w:marTop w:val="0"/>
                                  <w:marBottom w:val="0"/>
                                  <w:divBdr>
                                    <w:top w:val="none" w:sz="0" w:space="0" w:color="auto"/>
                                    <w:left w:val="none" w:sz="0" w:space="0" w:color="auto"/>
                                    <w:bottom w:val="none" w:sz="0" w:space="0" w:color="auto"/>
                                    <w:right w:val="none" w:sz="0" w:space="0" w:color="auto"/>
                                  </w:divBdr>
                                </w:div>
                                <w:div w:id="1979215371">
                                  <w:marLeft w:val="0"/>
                                  <w:marRight w:val="0"/>
                                  <w:marTop w:val="0"/>
                                  <w:marBottom w:val="0"/>
                                  <w:divBdr>
                                    <w:top w:val="none" w:sz="0" w:space="0" w:color="auto"/>
                                    <w:left w:val="none" w:sz="0" w:space="0" w:color="auto"/>
                                    <w:bottom w:val="none" w:sz="0" w:space="0" w:color="auto"/>
                                    <w:right w:val="none" w:sz="0" w:space="0" w:color="auto"/>
                                  </w:divBdr>
                                </w:div>
                                <w:div w:id="1473517004">
                                  <w:marLeft w:val="0"/>
                                  <w:marRight w:val="0"/>
                                  <w:marTop w:val="0"/>
                                  <w:marBottom w:val="0"/>
                                  <w:divBdr>
                                    <w:top w:val="none" w:sz="0" w:space="0" w:color="auto"/>
                                    <w:left w:val="none" w:sz="0" w:space="0" w:color="auto"/>
                                    <w:bottom w:val="none" w:sz="0" w:space="0" w:color="auto"/>
                                    <w:right w:val="none" w:sz="0" w:space="0" w:color="auto"/>
                                  </w:divBdr>
                                </w:div>
                                <w:div w:id="1219784981">
                                  <w:marLeft w:val="0"/>
                                  <w:marRight w:val="0"/>
                                  <w:marTop w:val="0"/>
                                  <w:marBottom w:val="0"/>
                                  <w:divBdr>
                                    <w:top w:val="none" w:sz="0" w:space="0" w:color="auto"/>
                                    <w:left w:val="none" w:sz="0" w:space="0" w:color="auto"/>
                                    <w:bottom w:val="none" w:sz="0" w:space="0" w:color="auto"/>
                                    <w:right w:val="none" w:sz="0" w:space="0" w:color="auto"/>
                                  </w:divBdr>
                                </w:div>
                                <w:div w:id="1679653634">
                                  <w:marLeft w:val="0"/>
                                  <w:marRight w:val="0"/>
                                  <w:marTop w:val="0"/>
                                  <w:marBottom w:val="0"/>
                                  <w:divBdr>
                                    <w:top w:val="none" w:sz="0" w:space="0" w:color="auto"/>
                                    <w:left w:val="none" w:sz="0" w:space="0" w:color="auto"/>
                                    <w:bottom w:val="none" w:sz="0" w:space="0" w:color="auto"/>
                                    <w:right w:val="none" w:sz="0" w:space="0" w:color="auto"/>
                                  </w:divBdr>
                                </w:div>
                                <w:div w:id="886112582">
                                  <w:marLeft w:val="0"/>
                                  <w:marRight w:val="0"/>
                                  <w:marTop w:val="0"/>
                                  <w:marBottom w:val="0"/>
                                  <w:divBdr>
                                    <w:top w:val="none" w:sz="0" w:space="0" w:color="auto"/>
                                    <w:left w:val="none" w:sz="0" w:space="0" w:color="auto"/>
                                    <w:bottom w:val="none" w:sz="0" w:space="0" w:color="auto"/>
                                    <w:right w:val="none" w:sz="0" w:space="0" w:color="auto"/>
                                  </w:divBdr>
                                </w:div>
                                <w:div w:id="1431393128">
                                  <w:marLeft w:val="0"/>
                                  <w:marRight w:val="0"/>
                                  <w:marTop w:val="0"/>
                                  <w:marBottom w:val="0"/>
                                  <w:divBdr>
                                    <w:top w:val="none" w:sz="0" w:space="0" w:color="auto"/>
                                    <w:left w:val="none" w:sz="0" w:space="0" w:color="auto"/>
                                    <w:bottom w:val="none" w:sz="0" w:space="0" w:color="auto"/>
                                    <w:right w:val="none" w:sz="0" w:space="0" w:color="auto"/>
                                  </w:divBdr>
                                </w:div>
                                <w:div w:id="1632439351">
                                  <w:marLeft w:val="0"/>
                                  <w:marRight w:val="0"/>
                                  <w:marTop w:val="0"/>
                                  <w:marBottom w:val="0"/>
                                  <w:divBdr>
                                    <w:top w:val="none" w:sz="0" w:space="0" w:color="auto"/>
                                    <w:left w:val="none" w:sz="0" w:space="0" w:color="auto"/>
                                    <w:bottom w:val="none" w:sz="0" w:space="0" w:color="auto"/>
                                    <w:right w:val="none" w:sz="0" w:space="0" w:color="auto"/>
                                  </w:divBdr>
                                </w:div>
                                <w:div w:id="665715702">
                                  <w:marLeft w:val="0"/>
                                  <w:marRight w:val="0"/>
                                  <w:marTop w:val="0"/>
                                  <w:marBottom w:val="0"/>
                                  <w:divBdr>
                                    <w:top w:val="none" w:sz="0" w:space="0" w:color="auto"/>
                                    <w:left w:val="none" w:sz="0" w:space="0" w:color="auto"/>
                                    <w:bottom w:val="none" w:sz="0" w:space="0" w:color="auto"/>
                                    <w:right w:val="none" w:sz="0" w:space="0" w:color="auto"/>
                                  </w:divBdr>
                                </w:div>
                                <w:div w:id="29456194">
                                  <w:marLeft w:val="0"/>
                                  <w:marRight w:val="0"/>
                                  <w:marTop w:val="0"/>
                                  <w:marBottom w:val="0"/>
                                  <w:divBdr>
                                    <w:top w:val="none" w:sz="0" w:space="0" w:color="auto"/>
                                    <w:left w:val="none" w:sz="0" w:space="0" w:color="auto"/>
                                    <w:bottom w:val="none" w:sz="0" w:space="0" w:color="auto"/>
                                    <w:right w:val="none" w:sz="0" w:space="0" w:color="auto"/>
                                  </w:divBdr>
                                </w:div>
                                <w:div w:id="1318070232">
                                  <w:marLeft w:val="0"/>
                                  <w:marRight w:val="0"/>
                                  <w:marTop w:val="0"/>
                                  <w:marBottom w:val="0"/>
                                  <w:divBdr>
                                    <w:top w:val="none" w:sz="0" w:space="0" w:color="auto"/>
                                    <w:left w:val="none" w:sz="0" w:space="0" w:color="auto"/>
                                    <w:bottom w:val="none" w:sz="0" w:space="0" w:color="auto"/>
                                    <w:right w:val="none" w:sz="0" w:space="0" w:color="auto"/>
                                  </w:divBdr>
                                </w:div>
                                <w:div w:id="351490331">
                                  <w:marLeft w:val="0"/>
                                  <w:marRight w:val="0"/>
                                  <w:marTop w:val="0"/>
                                  <w:marBottom w:val="0"/>
                                  <w:divBdr>
                                    <w:top w:val="none" w:sz="0" w:space="0" w:color="auto"/>
                                    <w:left w:val="none" w:sz="0" w:space="0" w:color="auto"/>
                                    <w:bottom w:val="none" w:sz="0" w:space="0" w:color="auto"/>
                                    <w:right w:val="none" w:sz="0" w:space="0" w:color="auto"/>
                                  </w:divBdr>
                                </w:div>
                                <w:div w:id="304429426">
                                  <w:marLeft w:val="0"/>
                                  <w:marRight w:val="0"/>
                                  <w:marTop w:val="0"/>
                                  <w:marBottom w:val="0"/>
                                  <w:divBdr>
                                    <w:top w:val="none" w:sz="0" w:space="0" w:color="auto"/>
                                    <w:left w:val="none" w:sz="0" w:space="0" w:color="auto"/>
                                    <w:bottom w:val="none" w:sz="0" w:space="0" w:color="auto"/>
                                    <w:right w:val="none" w:sz="0" w:space="0" w:color="auto"/>
                                  </w:divBdr>
                                </w:div>
                                <w:div w:id="1410733996">
                                  <w:marLeft w:val="0"/>
                                  <w:marRight w:val="0"/>
                                  <w:marTop w:val="0"/>
                                  <w:marBottom w:val="0"/>
                                  <w:divBdr>
                                    <w:top w:val="none" w:sz="0" w:space="0" w:color="auto"/>
                                    <w:left w:val="none" w:sz="0" w:space="0" w:color="auto"/>
                                    <w:bottom w:val="none" w:sz="0" w:space="0" w:color="auto"/>
                                    <w:right w:val="none" w:sz="0" w:space="0" w:color="auto"/>
                                  </w:divBdr>
                                </w:div>
                                <w:div w:id="972559928">
                                  <w:marLeft w:val="0"/>
                                  <w:marRight w:val="0"/>
                                  <w:marTop w:val="0"/>
                                  <w:marBottom w:val="0"/>
                                  <w:divBdr>
                                    <w:top w:val="none" w:sz="0" w:space="0" w:color="auto"/>
                                    <w:left w:val="none" w:sz="0" w:space="0" w:color="auto"/>
                                    <w:bottom w:val="none" w:sz="0" w:space="0" w:color="auto"/>
                                    <w:right w:val="none" w:sz="0" w:space="0" w:color="auto"/>
                                  </w:divBdr>
                                </w:div>
                                <w:div w:id="1752192272">
                                  <w:marLeft w:val="0"/>
                                  <w:marRight w:val="0"/>
                                  <w:marTop w:val="0"/>
                                  <w:marBottom w:val="0"/>
                                  <w:divBdr>
                                    <w:top w:val="none" w:sz="0" w:space="0" w:color="auto"/>
                                    <w:left w:val="none" w:sz="0" w:space="0" w:color="auto"/>
                                    <w:bottom w:val="none" w:sz="0" w:space="0" w:color="auto"/>
                                    <w:right w:val="none" w:sz="0" w:space="0" w:color="auto"/>
                                  </w:divBdr>
                                </w:div>
                                <w:div w:id="202377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8E7B7-EAD2-4577-B511-FDCF474DA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1679</Words>
  <Characters>9571</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Luana</dc:creator>
  <cp:lastModifiedBy>Federica Di Nolfo</cp:lastModifiedBy>
  <cp:revision>2</cp:revision>
  <cp:lastPrinted>2025-10-08T07:21:00Z</cp:lastPrinted>
  <dcterms:created xsi:type="dcterms:W3CDTF">2025-11-06T09:18:00Z</dcterms:created>
  <dcterms:modified xsi:type="dcterms:W3CDTF">2025-11-06T09:18:00Z</dcterms:modified>
</cp:coreProperties>
</file>