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3" w:type="dxa"/>
        <w:tblInd w:w="-168" w:type="dxa"/>
        <w:tblLayout w:type="fixed"/>
        <w:tblLook w:val="0000" w:firstRow="0" w:lastRow="0" w:firstColumn="0" w:lastColumn="0" w:noHBand="0" w:noVBand="0"/>
      </w:tblPr>
      <w:tblGrid>
        <w:gridCol w:w="1549"/>
        <w:gridCol w:w="94"/>
        <w:gridCol w:w="185"/>
        <w:gridCol w:w="276"/>
        <w:gridCol w:w="1249"/>
        <w:gridCol w:w="279"/>
        <w:gridCol w:w="106"/>
        <w:gridCol w:w="1009"/>
        <w:gridCol w:w="276"/>
        <w:gridCol w:w="693"/>
        <w:gridCol w:w="834"/>
        <w:gridCol w:w="422"/>
        <w:gridCol w:w="831"/>
        <w:gridCol w:w="20"/>
        <w:gridCol w:w="128"/>
        <w:gridCol w:w="278"/>
        <w:gridCol w:w="119"/>
        <w:gridCol w:w="1683"/>
        <w:gridCol w:w="142"/>
      </w:tblGrid>
      <w:tr w:rsidR="00CC00EF" w:rsidRPr="008864E5" w14:paraId="00171405" w14:textId="77777777" w:rsidTr="00373CB4">
        <w:trPr>
          <w:trHeight w:val="90"/>
        </w:trPr>
        <w:tc>
          <w:tcPr>
            <w:tcW w:w="10173" w:type="dxa"/>
            <w:gridSpan w:val="19"/>
            <w:shd w:val="clear" w:color="auto" w:fill="D9D9D9" w:themeFill="background1" w:themeFillShade="D9"/>
            <w:vAlign w:val="center"/>
          </w:tcPr>
          <w:p w14:paraId="2A7FB387" w14:textId="28623B5D" w:rsidR="00CC00EF" w:rsidRPr="00F74A32" w:rsidRDefault="00ED5B06" w:rsidP="006A39E5">
            <w:pPr>
              <w:autoSpaceDE w:val="0"/>
              <w:autoSpaceDN w:val="0"/>
              <w:adjustRightInd w:val="0"/>
              <w:spacing w:after="0" w:line="240" w:lineRule="auto"/>
              <w:jc w:val="center"/>
              <w:rPr>
                <w:rFonts w:ascii="Calibri" w:hAnsi="Calibri" w:cs="Calibri"/>
                <w:color w:val="000000"/>
                <w:sz w:val="16"/>
                <w:szCs w:val="16"/>
              </w:rPr>
            </w:pPr>
            <w:r>
              <w:rPr>
                <w:rFonts w:ascii="Calibri" w:hAnsi="Calibri" w:cs="Calibri"/>
                <w:b/>
                <w:bCs/>
                <w:color w:val="000000"/>
                <w:sz w:val="16"/>
                <w:szCs w:val="16"/>
              </w:rPr>
              <w:t>APPLICANT</w:t>
            </w:r>
          </w:p>
        </w:tc>
      </w:tr>
      <w:tr w:rsidR="00CC00EF" w:rsidRPr="00B77D0C" w14:paraId="34C92760" w14:textId="77777777" w:rsidTr="00373CB4">
        <w:trPr>
          <w:gridAfter w:val="1"/>
          <w:wAfter w:w="142" w:type="dxa"/>
          <w:trHeight w:val="90"/>
        </w:trPr>
        <w:tc>
          <w:tcPr>
            <w:tcW w:w="10031" w:type="dxa"/>
            <w:gridSpan w:val="18"/>
            <w:vAlign w:val="center"/>
          </w:tcPr>
          <w:p w14:paraId="47B2E35C" w14:textId="3A84274E" w:rsidR="00CC00EF" w:rsidRPr="00ED5B06" w:rsidRDefault="00ED5B06" w:rsidP="00CC00EF">
            <w:pPr>
              <w:autoSpaceDE w:val="0"/>
              <w:autoSpaceDN w:val="0"/>
              <w:adjustRightInd w:val="0"/>
              <w:spacing w:after="0" w:line="240" w:lineRule="auto"/>
              <w:jc w:val="center"/>
              <w:rPr>
                <w:rFonts w:ascii="Calibri" w:hAnsi="Calibri" w:cs="Calibri"/>
                <w:color w:val="000000"/>
                <w:sz w:val="16"/>
                <w:szCs w:val="16"/>
                <w:lang w:val="en-GB"/>
              </w:rPr>
            </w:pPr>
            <w:r w:rsidRPr="00ED5B06">
              <w:rPr>
                <w:rFonts w:ascii="Calibri" w:hAnsi="Calibri" w:cs="Calibri"/>
                <w:color w:val="000000"/>
                <w:sz w:val="16"/>
                <w:szCs w:val="16"/>
                <w:lang w:val="en-GB"/>
              </w:rPr>
              <w:t>The applicant is</w:t>
            </w:r>
            <w:r w:rsidR="00CC00EF" w:rsidRPr="00ED5B06">
              <w:rPr>
                <w:rFonts w:ascii="Calibri" w:hAnsi="Calibri" w:cs="Calibri"/>
                <w:color w:val="000000"/>
                <w:sz w:val="16"/>
                <w:szCs w:val="16"/>
                <w:lang w:val="en-GB"/>
              </w:rPr>
              <w:t xml:space="preserve"> </w:t>
            </w:r>
            <w:r w:rsidR="00CC00EF" w:rsidRPr="00F74A32">
              <w:rPr>
                <w:rFonts w:ascii="Calibri" w:hAnsi="Calibri" w:cs="Calibri"/>
                <w:color w:val="000000"/>
                <w:sz w:val="16"/>
                <w:szCs w:val="16"/>
              </w:rPr>
              <w:fldChar w:fldCharType="begin">
                <w:ffData>
                  <w:name w:val="Controllo1"/>
                  <w:enabled/>
                  <w:calcOnExit w:val="0"/>
                  <w:checkBox>
                    <w:sizeAuto/>
                    <w:default w:val="0"/>
                  </w:checkBox>
                </w:ffData>
              </w:fldChar>
            </w:r>
            <w:r w:rsidR="00CC00EF" w:rsidRPr="00ED5B06">
              <w:rPr>
                <w:rFonts w:ascii="Calibri" w:hAnsi="Calibri" w:cs="Calibri"/>
                <w:color w:val="000000"/>
                <w:sz w:val="16"/>
                <w:szCs w:val="16"/>
                <w:lang w:val="en-GB"/>
              </w:rPr>
              <w:instrText xml:space="preserve"> FORMCHECKBOX </w:instrText>
            </w:r>
            <w:r w:rsidR="00CC00EF" w:rsidRPr="00F74A32">
              <w:rPr>
                <w:rFonts w:ascii="Calibri" w:hAnsi="Calibri" w:cs="Calibri"/>
                <w:color w:val="000000"/>
                <w:sz w:val="16"/>
                <w:szCs w:val="16"/>
              </w:rPr>
            </w:r>
            <w:r w:rsidR="00CC00EF" w:rsidRPr="00F74A32">
              <w:rPr>
                <w:rFonts w:ascii="Calibri" w:hAnsi="Calibri" w:cs="Calibri"/>
                <w:color w:val="000000"/>
                <w:sz w:val="16"/>
                <w:szCs w:val="16"/>
              </w:rPr>
              <w:fldChar w:fldCharType="separate"/>
            </w:r>
            <w:r w:rsidR="00CC00EF" w:rsidRPr="00F74A32">
              <w:rPr>
                <w:rFonts w:ascii="Calibri" w:hAnsi="Calibri" w:cs="Calibri"/>
                <w:color w:val="000000"/>
                <w:sz w:val="16"/>
                <w:szCs w:val="16"/>
              </w:rPr>
              <w:fldChar w:fldCharType="end"/>
            </w:r>
            <w:r w:rsidR="00CC00EF" w:rsidRPr="00ED5B06">
              <w:rPr>
                <w:rFonts w:ascii="Calibri" w:hAnsi="Calibri" w:cs="Calibri"/>
                <w:color w:val="000000"/>
                <w:sz w:val="16"/>
                <w:szCs w:val="16"/>
                <w:lang w:val="en-GB"/>
              </w:rPr>
              <w:t xml:space="preserve"> </w:t>
            </w:r>
            <w:r>
              <w:rPr>
                <w:rFonts w:ascii="Calibri" w:hAnsi="Calibri" w:cs="Calibri"/>
                <w:color w:val="000000"/>
                <w:sz w:val="16"/>
                <w:szCs w:val="16"/>
                <w:lang w:val="en-GB"/>
              </w:rPr>
              <w:t>T</w:t>
            </w:r>
            <w:r w:rsidRPr="00ED5B06">
              <w:rPr>
                <w:rFonts w:ascii="Calibri" w:hAnsi="Calibri" w:cs="Calibri"/>
                <w:color w:val="000000"/>
                <w:sz w:val="16"/>
                <w:szCs w:val="16"/>
                <w:lang w:val="en-GB"/>
              </w:rPr>
              <w:t>h</w:t>
            </w:r>
            <w:r>
              <w:rPr>
                <w:rFonts w:ascii="Calibri" w:hAnsi="Calibri" w:cs="Calibri"/>
                <w:color w:val="000000"/>
                <w:sz w:val="16"/>
                <w:szCs w:val="16"/>
                <w:lang w:val="en-GB"/>
              </w:rPr>
              <w:t>e Manufacter</w:t>
            </w:r>
            <w:r w:rsidR="00CC00EF" w:rsidRPr="00ED5B06">
              <w:rPr>
                <w:rFonts w:ascii="Calibri" w:hAnsi="Calibri" w:cs="Calibri"/>
                <w:color w:val="000000"/>
                <w:sz w:val="16"/>
                <w:szCs w:val="16"/>
                <w:lang w:val="en-GB"/>
              </w:rPr>
              <w:t xml:space="preserve"> </w:t>
            </w:r>
            <w:r w:rsidR="00CC00EF" w:rsidRPr="00F74A32">
              <w:rPr>
                <w:rFonts w:ascii="Calibri" w:hAnsi="Calibri" w:cs="Calibri"/>
                <w:color w:val="000000"/>
                <w:sz w:val="16"/>
                <w:szCs w:val="16"/>
              </w:rPr>
              <w:fldChar w:fldCharType="begin">
                <w:ffData>
                  <w:name w:val="Controllo1"/>
                  <w:enabled/>
                  <w:calcOnExit w:val="0"/>
                  <w:checkBox>
                    <w:sizeAuto/>
                    <w:default w:val="0"/>
                  </w:checkBox>
                </w:ffData>
              </w:fldChar>
            </w:r>
            <w:r w:rsidR="00CC00EF" w:rsidRPr="00ED5B06">
              <w:rPr>
                <w:rFonts w:ascii="Calibri" w:hAnsi="Calibri" w:cs="Calibri"/>
                <w:color w:val="000000"/>
                <w:sz w:val="16"/>
                <w:szCs w:val="16"/>
                <w:lang w:val="en-GB"/>
              </w:rPr>
              <w:instrText xml:space="preserve"> FORMCHECKBOX </w:instrText>
            </w:r>
            <w:r w:rsidR="00CC00EF" w:rsidRPr="00F74A32">
              <w:rPr>
                <w:rFonts w:ascii="Calibri" w:hAnsi="Calibri" w:cs="Calibri"/>
                <w:color w:val="000000"/>
                <w:sz w:val="16"/>
                <w:szCs w:val="16"/>
              </w:rPr>
            </w:r>
            <w:r w:rsidR="00CC00EF" w:rsidRPr="00F74A32">
              <w:rPr>
                <w:rFonts w:ascii="Calibri" w:hAnsi="Calibri" w:cs="Calibri"/>
                <w:color w:val="000000"/>
                <w:sz w:val="16"/>
                <w:szCs w:val="16"/>
              </w:rPr>
              <w:fldChar w:fldCharType="separate"/>
            </w:r>
            <w:r w:rsidR="00CC00EF" w:rsidRPr="00F74A32">
              <w:rPr>
                <w:rFonts w:ascii="Calibri" w:hAnsi="Calibri" w:cs="Calibri"/>
                <w:color w:val="000000"/>
                <w:sz w:val="16"/>
                <w:szCs w:val="16"/>
              </w:rPr>
              <w:fldChar w:fldCharType="end"/>
            </w:r>
            <w:r w:rsidR="00CC00EF" w:rsidRPr="00ED5B06">
              <w:rPr>
                <w:rFonts w:ascii="Calibri" w:hAnsi="Calibri" w:cs="Calibri"/>
                <w:color w:val="000000"/>
                <w:sz w:val="16"/>
                <w:szCs w:val="16"/>
                <w:lang w:val="en-GB"/>
              </w:rPr>
              <w:t xml:space="preserve"> </w:t>
            </w:r>
            <w:r w:rsidRPr="00ED5B06">
              <w:rPr>
                <w:rFonts w:ascii="Calibri" w:hAnsi="Calibri" w:cs="Calibri"/>
                <w:color w:val="000000"/>
                <w:sz w:val="16"/>
                <w:szCs w:val="16"/>
                <w:lang w:val="en-GB"/>
              </w:rPr>
              <w:t>The Authorized Representative</w:t>
            </w:r>
          </w:p>
        </w:tc>
      </w:tr>
      <w:tr w:rsidR="00B22E37" w:rsidRPr="008864E5" w14:paraId="5AB9B3F1" w14:textId="77777777" w:rsidTr="00373CB4">
        <w:trPr>
          <w:gridAfter w:val="1"/>
          <w:wAfter w:w="142" w:type="dxa"/>
          <w:trHeight w:val="90"/>
        </w:trPr>
        <w:tc>
          <w:tcPr>
            <w:tcW w:w="1643" w:type="dxa"/>
            <w:gridSpan w:val="2"/>
            <w:vAlign w:val="center"/>
          </w:tcPr>
          <w:p w14:paraId="6885981E" w14:textId="7DE3F714" w:rsidR="00B22E37" w:rsidRPr="00F74A32" w:rsidRDefault="00A519E6" w:rsidP="00B22E37">
            <w:pPr>
              <w:autoSpaceDE w:val="0"/>
              <w:autoSpaceDN w:val="0"/>
              <w:adjustRightInd w:val="0"/>
              <w:spacing w:after="0" w:line="240" w:lineRule="auto"/>
              <w:jc w:val="both"/>
              <w:rPr>
                <w:rFonts w:ascii="Calibri" w:hAnsi="Calibri" w:cs="Calibri"/>
                <w:color w:val="000000"/>
                <w:sz w:val="16"/>
                <w:szCs w:val="16"/>
              </w:rPr>
            </w:pPr>
            <w:r w:rsidRPr="00A519E6">
              <w:rPr>
                <w:rFonts w:ascii="Calibri" w:hAnsi="Calibri" w:cs="Calibri"/>
                <w:color w:val="000000"/>
                <w:sz w:val="16"/>
                <w:szCs w:val="16"/>
              </w:rPr>
              <w:t xml:space="preserve">Contact </w:t>
            </w:r>
            <w:proofErr w:type="spellStart"/>
            <w:r w:rsidRPr="00A519E6">
              <w:rPr>
                <w:rFonts w:ascii="Calibri" w:hAnsi="Calibri" w:cs="Calibri"/>
                <w:color w:val="000000"/>
                <w:sz w:val="16"/>
                <w:szCs w:val="16"/>
              </w:rPr>
              <w:t>Person</w:t>
            </w:r>
            <w:proofErr w:type="spellEnd"/>
          </w:p>
        </w:tc>
        <w:tc>
          <w:tcPr>
            <w:tcW w:w="1710" w:type="dxa"/>
            <w:gridSpan w:val="3"/>
            <w:vAlign w:val="center"/>
          </w:tcPr>
          <w:p w14:paraId="6829959B" w14:textId="3AF6F590" w:rsidR="00B22E37" w:rsidRPr="00F74A32" w:rsidRDefault="00A519E6"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Full nam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Full name</w:t>
            </w:r>
            <w:r>
              <w:rPr>
                <w:rFonts w:ascii="Calibri" w:hAnsi="Calibri" w:cs="Calibri"/>
                <w:color w:val="000000"/>
                <w:sz w:val="16"/>
                <w:szCs w:val="16"/>
              </w:rPr>
              <w:fldChar w:fldCharType="end"/>
            </w:r>
          </w:p>
        </w:tc>
        <w:tc>
          <w:tcPr>
            <w:tcW w:w="1670" w:type="dxa"/>
            <w:gridSpan w:val="4"/>
            <w:vAlign w:val="center"/>
          </w:tcPr>
          <w:p w14:paraId="1E5D4BEE" w14:textId="349117FB" w:rsidR="00B22E37" w:rsidRPr="00F74A32" w:rsidRDefault="00A519E6"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t xml:space="preserve">Contact </w:t>
            </w:r>
            <w:r w:rsidR="00B22E37" w:rsidRPr="00F74A32">
              <w:rPr>
                <w:rFonts w:ascii="Calibri" w:hAnsi="Calibri" w:cs="Calibri"/>
                <w:color w:val="000000"/>
                <w:sz w:val="16"/>
                <w:szCs w:val="16"/>
              </w:rPr>
              <w:t>Mail</w:t>
            </w:r>
          </w:p>
        </w:tc>
        <w:tc>
          <w:tcPr>
            <w:tcW w:w="1949" w:type="dxa"/>
            <w:gridSpan w:val="3"/>
            <w:vAlign w:val="center"/>
          </w:tcPr>
          <w:p w14:paraId="7C369D28" w14:textId="0E5CFE4C" w:rsidR="00B22E37" w:rsidRPr="00F74A32" w:rsidRDefault="00A519E6"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contact mail"/>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contact mail</w:t>
            </w:r>
            <w:r>
              <w:rPr>
                <w:rFonts w:ascii="Calibri" w:hAnsi="Calibri" w:cs="Calibri"/>
                <w:color w:val="000000"/>
                <w:sz w:val="16"/>
                <w:szCs w:val="16"/>
              </w:rPr>
              <w:fldChar w:fldCharType="end"/>
            </w:r>
          </w:p>
        </w:tc>
        <w:tc>
          <w:tcPr>
            <w:tcW w:w="1376" w:type="dxa"/>
            <w:gridSpan w:val="5"/>
            <w:vAlign w:val="center"/>
          </w:tcPr>
          <w:p w14:paraId="56381478" w14:textId="35F3E07D" w:rsidR="00B22E37" w:rsidRPr="00F74A32" w:rsidRDefault="00A519E6"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t>Contact phone</w:t>
            </w:r>
          </w:p>
        </w:tc>
        <w:tc>
          <w:tcPr>
            <w:tcW w:w="1683" w:type="dxa"/>
            <w:vAlign w:val="center"/>
          </w:tcPr>
          <w:p w14:paraId="6A445690" w14:textId="26730E30" w:rsidR="00B22E37" w:rsidRPr="00F74A32" w:rsidRDefault="00A519E6"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Contact phon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Contact phone</w:t>
            </w:r>
            <w:r>
              <w:rPr>
                <w:rFonts w:ascii="Calibri" w:hAnsi="Calibri" w:cs="Calibri"/>
                <w:color w:val="000000"/>
                <w:sz w:val="16"/>
                <w:szCs w:val="16"/>
              </w:rPr>
              <w:fldChar w:fldCharType="end"/>
            </w:r>
          </w:p>
        </w:tc>
      </w:tr>
      <w:tr w:rsidR="00B22E37" w:rsidRPr="008864E5" w14:paraId="0E63D94D" w14:textId="77777777" w:rsidTr="00373CB4">
        <w:trPr>
          <w:gridAfter w:val="1"/>
          <w:wAfter w:w="142" w:type="dxa"/>
          <w:trHeight w:val="90"/>
        </w:trPr>
        <w:tc>
          <w:tcPr>
            <w:tcW w:w="1549" w:type="dxa"/>
            <w:vAlign w:val="center"/>
          </w:tcPr>
          <w:p w14:paraId="107EBD9F"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083" w:type="dxa"/>
            <w:gridSpan w:val="5"/>
            <w:vAlign w:val="center"/>
          </w:tcPr>
          <w:p w14:paraId="693D2D17"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084" w:type="dxa"/>
            <w:gridSpan w:val="4"/>
            <w:vAlign w:val="center"/>
          </w:tcPr>
          <w:p w14:paraId="6AF7AB43"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1256" w:type="dxa"/>
            <w:gridSpan w:val="2"/>
            <w:vAlign w:val="center"/>
          </w:tcPr>
          <w:p w14:paraId="3A72165C"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979" w:type="dxa"/>
            <w:gridSpan w:val="3"/>
            <w:vAlign w:val="center"/>
          </w:tcPr>
          <w:p w14:paraId="45D0AC5A"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080" w:type="dxa"/>
            <w:gridSpan w:val="3"/>
            <w:vAlign w:val="center"/>
          </w:tcPr>
          <w:p w14:paraId="7170C5DE"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r>
      <w:tr w:rsidR="00B22E37" w:rsidRPr="008864E5" w14:paraId="497F8628" w14:textId="77777777" w:rsidTr="00373CB4">
        <w:trPr>
          <w:trHeight w:val="90"/>
        </w:trPr>
        <w:tc>
          <w:tcPr>
            <w:tcW w:w="10173" w:type="dxa"/>
            <w:gridSpan w:val="19"/>
            <w:shd w:val="clear" w:color="auto" w:fill="D9D9D9" w:themeFill="background1" w:themeFillShade="D9"/>
            <w:vAlign w:val="center"/>
          </w:tcPr>
          <w:p w14:paraId="25B5C627" w14:textId="159E9F25" w:rsidR="00B22E37" w:rsidRPr="00F74A32" w:rsidRDefault="00A519E6" w:rsidP="00B22E37">
            <w:pPr>
              <w:autoSpaceDE w:val="0"/>
              <w:autoSpaceDN w:val="0"/>
              <w:adjustRightInd w:val="0"/>
              <w:spacing w:after="0" w:line="240" w:lineRule="auto"/>
              <w:jc w:val="center"/>
              <w:rPr>
                <w:rFonts w:ascii="Calibri" w:hAnsi="Calibri" w:cs="Calibri"/>
                <w:color w:val="000000"/>
                <w:sz w:val="16"/>
                <w:szCs w:val="16"/>
              </w:rPr>
            </w:pPr>
            <w:bookmarkStart w:id="0" w:name="_Toc102923817"/>
            <w:r>
              <w:rPr>
                <w:rFonts w:ascii="Calibri" w:hAnsi="Calibri" w:cs="Calibri"/>
                <w:b/>
                <w:bCs/>
                <w:color w:val="000000"/>
                <w:sz w:val="16"/>
                <w:szCs w:val="16"/>
              </w:rPr>
              <w:t>MANUFACTER</w:t>
            </w:r>
          </w:p>
        </w:tc>
      </w:tr>
      <w:tr w:rsidR="00B22E37" w:rsidRPr="008864E5" w14:paraId="721B5965" w14:textId="77777777" w:rsidTr="00373CB4">
        <w:trPr>
          <w:gridAfter w:val="1"/>
          <w:wAfter w:w="142" w:type="dxa"/>
          <w:trHeight w:val="90"/>
        </w:trPr>
        <w:tc>
          <w:tcPr>
            <w:tcW w:w="1549" w:type="dxa"/>
            <w:vAlign w:val="center"/>
          </w:tcPr>
          <w:p w14:paraId="3C4A8B04" w14:textId="4F6558C4"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Manufacter</w:t>
            </w:r>
            <w:r w:rsidR="00B22E37" w:rsidRPr="00F74A32">
              <w:rPr>
                <w:rFonts w:ascii="Calibri" w:hAnsi="Calibri" w:cs="Calibri"/>
                <w:color w:val="000000"/>
                <w:sz w:val="16"/>
                <w:szCs w:val="16"/>
              </w:rPr>
              <w:t xml:space="preserve"> </w:t>
            </w:r>
          </w:p>
        </w:tc>
        <w:tc>
          <w:tcPr>
            <w:tcW w:w="2083" w:type="dxa"/>
            <w:gridSpan w:val="5"/>
            <w:vAlign w:val="center"/>
          </w:tcPr>
          <w:p w14:paraId="12C3F42B" w14:textId="667471D1"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Company nam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Company name</w:t>
            </w:r>
            <w:r>
              <w:rPr>
                <w:rFonts w:ascii="Calibri" w:hAnsi="Calibri" w:cs="Calibri"/>
                <w:color w:val="000000"/>
                <w:sz w:val="16"/>
                <w:szCs w:val="16"/>
              </w:rPr>
              <w:fldChar w:fldCharType="end"/>
            </w:r>
          </w:p>
        </w:tc>
        <w:tc>
          <w:tcPr>
            <w:tcW w:w="2084" w:type="dxa"/>
            <w:gridSpan w:val="4"/>
            <w:vAlign w:val="center"/>
          </w:tcPr>
          <w:p w14:paraId="027AD5B0" w14:textId="55AF7DB6"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Registered office</w:t>
            </w:r>
            <w:r w:rsidR="00B22E37" w:rsidRPr="00F74A32">
              <w:rPr>
                <w:rFonts w:ascii="Calibri" w:hAnsi="Calibri" w:cs="Calibri"/>
                <w:color w:val="000000"/>
                <w:sz w:val="16"/>
                <w:szCs w:val="16"/>
              </w:rPr>
              <w:t xml:space="preserve"> </w:t>
            </w:r>
          </w:p>
        </w:tc>
        <w:tc>
          <w:tcPr>
            <w:tcW w:w="1256" w:type="dxa"/>
            <w:gridSpan w:val="2"/>
            <w:vAlign w:val="center"/>
          </w:tcPr>
          <w:p w14:paraId="3D648007" w14:textId="3F8FEED8"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city"/>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city</w:t>
            </w:r>
            <w:r>
              <w:rPr>
                <w:rFonts w:ascii="Calibri" w:hAnsi="Calibri" w:cs="Calibri"/>
                <w:color w:val="000000"/>
                <w:sz w:val="16"/>
                <w:szCs w:val="16"/>
              </w:rPr>
              <w:fldChar w:fldCharType="end"/>
            </w:r>
          </w:p>
        </w:tc>
        <w:tc>
          <w:tcPr>
            <w:tcW w:w="979" w:type="dxa"/>
            <w:gridSpan w:val="3"/>
            <w:vAlign w:val="center"/>
          </w:tcPr>
          <w:p w14:paraId="53906423" w14:textId="7CF1C983"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Address</w:t>
            </w:r>
          </w:p>
        </w:tc>
        <w:tc>
          <w:tcPr>
            <w:tcW w:w="2080" w:type="dxa"/>
            <w:gridSpan w:val="3"/>
            <w:vAlign w:val="center"/>
          </w:tcPr>
          <w:p w14:paraId="655E6A27" w14:textId="0C82F75D"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Address"/>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Address</w:t>
            </w:r>
            <w:r>
              <w:rPr>
                <w:rFonts w:ascii="Calibri" w:hAnsi="Calibri" w:cs="Calibri"/>
                <w:color w:val="000000"/>
                <w:sz w:val="16"/>
                <w:szCs w:val="16"/>
              </w:rPr>
              <w:fldChar w:fldCharType="end"/>
            </w:r>
          </w:p>
        </w:tc>
      </w:tr>
      <w:tr w:rsidR="00B22E37" w:rsidRPr="008864E5" w14:paraId="062C632F" w14:textId="77777777" w:rsidTr="00373CB4">
        <w:trPr>
          <w:gridAfter w:val="1"/>
          <w:wAfter w:w="142" w:type="dxa"/>
          <w:trHeight w:val="90"/>
        </w:trPr>
        <w:tc>
          <w:tcPr>
            <w:tcW w:w="1549" w:type="dxa"/>
            <w:vAlign w:val="center"/>
          </w:tcPr>
          <w:p w14:paraId="1E4161DE" w14:textId="3CA9F1A4"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State</w:t>
            </w:r>
          </w:p>
        </w:tc>
        <w:tc>
          <w:tcPr>
            <w:tcW w:w="2083" w:type="dxa"/>
            <w:gridSpan w:val="5"/>
            <w:vAlign w:val="center"/>
          </w:tcPr>
          <w:p w14:paraId="4D5443F6" w14:textId="24D018D9"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t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State</w:t>
            </w:r>
            <w:r>
              <w:rPr>
                <w:rFonts w:ascii="Calibri" w:hAnsi="Calibri" w:cs="Calibri"/>
                <w:color w:val="000000"/>
                <w:sz w:val="16"/>
                <w:szCs w:val="16"/>
              </w:rPr>
              <w:fldChar w:fldCharType="end"/>
            </w:r>
          </w:p>
        </w:tc>
        <w:tc>
          <w:tcPr>
            <w:tcW w:w="2084" w:type="dxa"/>
            <w:gridSpan w:val="4"/>
            <w:vAlign w:val="center"/>
          </w:tcPr>
          <w:p w14:paraId="34C004B1" w14:textId="2C18DAC5"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sidRPr="00A519E6">
              <w:rPr>
                <w:rFonts w:ascii="Calibri" w:hAnsi="Calibri" w:cs="Calibri"/>
                <w:color w:val="000000"/>
                <w:sz w:val="16"/>
                <w:szCs w:val="16"/>
              </w:rPr>
              <w:t>Operational headquarters</w:t>
            </w:r>
          </w:p>
        </w:tc>
        <w:tc>
          <w:tcPr>
            <w:tcW w:w="1256" w:type="dxa"/>
            <w:gridSpan w:val="2"/>
            <w:vAlign w:val="center"/>
          </w:tcPr>
          <w:p w14:paraId="4580C95A" w14:textId="265343E8"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city"/>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city</w:t>
            </w:r>
            <w:r>
              <w:rPr>
                <w:rFonts w:ascii="Calibri" w:hAnsi="Calibri" w:cs="Calibri"/>
                <w:color w:val="000000"/>
                <w:sz w:val="16"/>
                <w:szCs w:val="16"/>
              </w:rPr>
              <w:fldChar w:fldCharType="end"/>
            </w:r>
          </w:p>
        </w:tc>
        <w:tc>
          <w:tcPr>
            <w:tcW w:w="979" w:type="dxa"/>
            <w:gridSpan w:val="3"/>
            <w:vAlign w:val="center"/>
          </w:tcPr>
          <w:p w14:paraId="78B94D5F"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Indirizzo</w:t>
            </w:r>
          </w:p>
        </w:tc>
        <w:tc>
          <w:tcPr>
            <w:tcW w:w="2080" w:type="dxa"/>
            <w:gridSpan w:val="3"/>
            <w:vAlign w:val="center"/>
          </w:tcPr>
          <w:p w14:paraId="77DA20E2"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
                  <w:enabled/>
                  <w:calcOnExit w:val="0"/>
                  <w:textInput>
                    <w:default w:val="Via e numero civico"/>
                  </w:textInput>
                </w:ffData>
              </w:fldChar>
            </w:r>
            <w:r w:rsidRPr="00F74A32">
              <w:rPr>
                <w:rFonts w:ascii="Calibri" w:hAnsi="Calibri" w:cs="Calibri"/>
                <w:color w:val="000000"/>
                <w:sz w:val="16"/>
                <w:szCs w:val="16"/>
              </w:rPr>
              <w:instrText xml:space="preserve"> FORMTEXT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noProof/>
                <w:color w:val="000000"/>
                <w:sz w:val="16"/>
                <w:szCs w:val="16"/>
              </w:rPr>
              <w:t>Via e numero civico</w:t>
            </w:r>
            <w:r w:rsidRPr="00F74A32">
              <w:rPr>
                <w:rFonts w:ascii="Calibri" w:hAnsi="Calibri" w:cs="Calibri"/>
                <w:color w:val="000000"/>
                <w:sz w:val="16"/>
                <w:szCs w:val="16"/>
              </w:rPr>
              <w:fldChar w:fldCharType="end"/>
            </w:r>
          </w:p>
        </w:tc>
      </w:tr>
      <w:tr w:rsidR="00B22E37" w:rsidRPr="008864E5" w14:paraId="127DB5AB" w14:textId="77777777" w:rsidTr="00373CB4">
        <w:trPr>
          <w:gridAfter w:val="1"/>
          <w:wAfter w:w="142" w:type="dxa"/>
          <w:trHeight w:val="90"/>
        </w:trPr>
        <w:tc>
          <w:tcPr>
            <w:tcW w:w="1549" w:type="dxa"/>
            <w:vAlign w:val="center"/>
          </w:tcPr>
          <w:p w14:paraId="6FE5B6E5" w14:textId="70107F1D"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State</w:t>
            </w:r>
          </w:p>
        </w:tc>
        <w:tc>
          <w:tcPr>
            <w:tcW w:w="2083" w:type="dxa"/>
            <w:gridSpan w:val="5"/>
            <w:vAlign w:val="center"/>
          </w:tcPr>
          <w:p w14:paraId="5AA67191" w14:textId="6C4C5A83"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t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State</w:t>
            </w:r>
            <w:r>
              <w:rPr>
                <w:rFonts w:ascii="Calibri" w:hAnsi="Calibri" w:cs="Calibri"/>
                <w:color w:val="000000"/>
                <w:sz w:val="16"/>
                <w:szCs w:val="16"/>
              </w:rPr>
              <w:fldChar w:fldCharType="end"/>
            </w:r>
          </w:p>
        </w:tc>
        <w:tc>
          <w:tcPr>
            <w:tcW w:w="1391" w:type="dxa"/>
            <w:gridSpan w:val="3"/>
            <w:vAlign w:val="center"/>
          </w:tcPr>
          <w:p w14:paraId="3E5FA39D" w14:textId="5B839FD1"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Pec</w:t>
            </w:r>
            <w:r w:rsidR="00A519E6">
              <w:rPr>
                <w:rFonts w:ascii="Calibri" w:hAnsi="Calibri" w:cs="Calibri"/>
                <w:color w:val="000000"/>
                <w:sz w:val="16"/>
                <w:szCs w:val="16"/>
              </w:rPr>
              <w:t xml:space="preserve"> (Certified </w:t>
            </w:r>
            <w:proofErr w:type="gramStart"/>
            <w:r w:rsidR="00A519E6">
              <w:rPr>
                <w:rFonts w:ascii="Calibri" w:hAnsi="Calibri" w:cs="Calibri"/>
                <w:color w:val="000000"/>
                <w:sz w:val="16"/>
                <w:szCs w:val="16"/>
              </w:rPr>
              <w:t>email</w:t>
            </w:r>
            <w:proofErr w:type="gramEnd"/>
            <w:r w:rsidR="00A519E6">
              <w:rPr>
                <w:rFonts w:ascii="Calibri" w:hAnsi="Calibri" w:cs="Calibri"/>
                <w:color w:val="000000"/>
                <w:sz w:val="16"/>
                <w:szCs w:val="16"/>
              </w:rPr>
              <w:t xml:space="preserve"> address)</w:t>
            </w:r>
          </w:p>
        </w:tc>
        <w:tc>
          <w:tcPr>
            <w:tcW w:w="1949" w:type="dxa"/>
            <w:gridSpan w:val="3"/>
            <w:vAlign w:val="center"/>
          </w:tcPr>
          <w:p w14:paraId="76149300" w14:textId="022D338D" w:rsidR="00B22E37" w:rsidRPr="00A519E6" w:rsidRDefault="00B1567F" w:rsidP="00B22E37">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rPr>
              <w:fldChar w:fldCharType="begin">
                <w:ffData>
                  <w:name w:val=""/>
                  <w:enabled/>
                  <w:calcOnExit w:val="0"/>
                  <w:textInput>
                    <w:default w:val="Certified email address (if available)"/>
                  </w:textInput>
                </w:ffData>
              </w:fldChar>
            </w:r>
            <w:r w:rsidRPr="00B1567F">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B1567F">
              <w:rPr>
                <w:rFonts w:ascii="Calibri" w:hAnsi="Calibri" w:cs="Calibri"/>
                <w:noProof/>
                <w:color w:val="000000"/>
                <w:sz w:val="16"/>
                <w:szCs w:val="16"/>
                <w:lang w:val="en-GB"/>
              </w:rPr>
              <w:t>Certified email address (if available)</w:t>
            </w:r>
            <w:r>
              <w:rPr>
                <w:rFonts w:ascii="Calibri" w:hAnsi="Calibri" w:cs="Calibri"/>
                <w:color w:val="000000"/>
                <w:sz w:val="16"/>
                <w:szCs w:val="16"/>
              </w:rPr>
              <w:fldChar w:fldCharType="end"/>
            </w:r>
          </w:p>
        </w:tc>
        <w:tc>
          <w:tcPr>
            <w:tcW w:w="979" w:type="dxa"/>
            <w:gridSpan w:val="3"/>
            <w:vAlign w:val="center"/>
          </w:tcPr>
          <w:p w14:paraId="0E586675" w14:textId="3692B2F6"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VAT number</w:t>
            </w:r>
          </w:p>
        </w:tc>
        <w:tc>
          <w:tcPr>
            <w:tcW w:w="2080" w:type="dxa"/>
            <w:gridSpan w:val="3"/>
            <w:vAlign w:val="center"/>
          </w:tcPr>
          <w:p w14:paraId="705F48EE" w14:textId="408A17D3"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VAT"/>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VAT</w:t>
            </w:r>
            <w:r>
              <w:rPr>
                <w:rFonts w:ascii="Calibri" w:hAnsi="Calibri" w:cs="Calibri"/>
                <w:color w:val="000000"/>
                <w:sz w:val="16"/>
                <w:szCs w:val="16"/>
              </w:rPr>
              <w:fldChar w:fldCharType="end"/>
            </w:r>
          </w:p>
        </w:tc>
      </w:tr>
      <w:bookmarkEnd w:id="0"/>
      <w:tr w:rsidR="00B22E37" w:rsidRPr="008864E5" w14:paraId="573C0671" w14:textId="77777777" w:rsidTr="00373CB4">
        <w:trPr>
          <w:trHeight w:val="90"/>
        </w:trPr>
        <w:tc>
          <w:tcPr>
            <w:tcW w:w="1549" w:type="dxa"/>
            <w:vAlign w:val="center"/>
          </w:tcPr>
          <w:p w14:paraId="36A93D48"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083" w:type="dxa"/>
            <w:gridSpan w:val="5"/>
            <w:vAlign w:val="center"/>
          </w:tcPr>
          <w:p w14:paraId="15A0D637"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1391" w:type="dxa"/>
            <w:gridSpan w:val="3"/>
            <w:vAlign w:val="center"/>
          </w:tcPr>
          <w:p w14:paraId="5646B467"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1949" w:type="dxa"/>
            <w:gridSpan w:val="3"/>
            <w:vAlign w:val="center"/>
          </w:tcPr>
          <w:p w14:paraId="7183A4A3"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851" w:type="dxa"/>
            <w:gridSpan w:val="2"/>
            <w:vAlign w:val="center"/>
          </w:tcPr>
          <w:p w14:paraId="624FFD85"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2350" w:type="dxa"/>
            <w:gridSpan w:val="5"/>
            <w:vAlign w:val="center"/>
          </w:tcPr>
          <w:p w14:paraId="31BDBE58"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r>
      <w:tr w:rsidR="00B22E37" w:rsidRPr="008864E5" w14:paraId="29B81512" w14:textId="77777777" w:rsidTr="00373CB4">
        <w:trPr>
          <w:trHeight w:val="90"/>
        </w:trPr>
        <w:tc>
          <w:tcPr>
            <w:tcW w:w="10173" w:type="dxa"/>
            <w:gridSpan w:val="19"/>
            <w:shd w:val="clear" w:color="auto" w:fill="D9D9D9" w:themeFill="background1" w:themeFillShade="D9"/>
            <w:vAlign w:val="center"/>
          </w:tcPr>
          <w:p w14:paraId="34CFFA0A" w14:textId="5982BCA3" w:rsidR="00B22E37" w:rsidRPr="00F74A32" w:rsidRDefault="00A519E6" w:rsidP="00B22E37">
            <w:pPr>
              <w:autoSpaceDE w:val="0"/>
              <w:autoSpaceDN w:val="0"/>
              <w:adjustRightInd w:val="0"/>
              <w:spacing w:after="0" w:line="240" w:lineRule="auto"/>
              <w:jc w:val="center"/>
              <w:rPr>
                <w:rFonts w:ascii="Calibri" w:hAnsi="Calibri" w:cs="Calibri"/>
                <w:color w:val="000000"/>
                <w:sz w:val="16"/>
                <w:szCs w:val="16"/>
              </w:rPr>
            </w:pPr>
            <w:r w:rsidRPr="00A519E6">
              <w:rPr>
                <w:rFonts w:ascii="Calibri" w:hAnsi="Calibri" w:cs="Calibri"/>
                <w:b/>
                <w:bCs/>
                <w:color w:val="000000"/>
                <w:sz w:val="16"/>
                <w:szCs w:val="16"/>
              </w:rPr>
              <w:t>AUTHORIZED REPRESENTATIVE</w:t>
            </w:r>
          </w:p>
        </w:tc>
      </w:tr>
      <w:tr w:rsidR="00B22E37" w:rsidRPr="008864E5" w14:paraId="7296EAFF" w14:textId="77777777" w:rsidTr="00373CB4">
        <w:trPr>
          <w:trHeight w:val="90"/>
        </w:trPr>
        <w:tc>
          <w:tcPr>
            <w:tcW w:w="2104" w:type="dxa"/>
            <w:gridSpan w:val="4"/>
            <w:vAlign w:val="center"/>
          </w:tcPr>
          <w:p w14:paraId="160D194D" w14:textId="1A90852B" w:rsidR="00B22E37" w:rsidRPr="00A519E6" w:rsidRDefault="00A519E6" w:rsidP="00B22E37">
            <w:pPr>
              <w:autoSpaceDE w:val="0"/>
              <w:autoSpaceDN w:val="0"/>
              <w:adjustRightInd w:val="0"/>
              <w:spacing w:after="0" w:line="240" w:lineRule="auto"/>
              <w:rPr>
                <w:rFonts w:ascii="Calibri" w:hAnsi="Calibri" w:cs="Calibri"/>
                <w:color w:val="000000"/>
                <w:sz w:val="16"/>
                <w:szCs w:val="16"/>
                <w:lang w:val="en-GB"/>
              </w:rPr>
            </w:pPr>
            <w:r w:rsidRPr="00A519E6">
              <w:rPr>
                <w:rFonts w:ascii="Calibri" w:hAnsi="Calibri" w:cs="Calibri"/>
                <w:color w:val="000000"/>
                <w:sz w:val="16"/>
                <w:szCs w:val="16"/>
                <w:lang w:val="en-GB"/>
              </w:rPr>
              <w:t>Is an authorized representative present?</w:t>
            </w:r>
          </w:p>
        </w:tc>
        <w:tc>
          <w:tcPr>
            <w:tcW w:w="1249" w:type="dxa"/>
            <w:vAlign w:val="center"/>
          </w:tcPr>
          <w:p w14:paraId="0F905693" w14:textId="1F421345"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A519E6">
              <w:rPr>
                <w:rFonts w:ascii="Calibri" w:hAnsi="Calibri" w:cs="Calibri"/>
                <w:color w:val="000000"/>
                <w:sz w:val="16"/>
                <w:szCs w:val="16"/>
              </w:rPr>
              <w:t>YES</w:t>
            </w:r>
            <w:r w:rsidRPr="00F74A32">
              <w:rPr>
                <w:rFonts w:ascii="Calibri" w:hAnsi="Calibri" w:cs="Calibri"/>
                <w:color w:val="000000"/>
                <w:sz w:val="16"/>
                <w:szCs w:val="16"/>
              </w:rPr>
              <w:t xml:space="preserve">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NO</w:t>
            </w:r>
          </w:p>
        </w:tc>
        <w:tc>
          <w:tcPr>
            <w:tcW w:w="4470" w:type="dxa"/>
            <w:gridSpan w:val="9"/>
            <w:vAlign w:val="center"/>
          </w:tcPr>
          <w:p w14:paraId="2F55F056" w14:textId="101BD4CE" w:rsidR="00B22E37" w:rsidRPr="00A519E6" w:rsidRDefault="00A519E6" w:rsidP="00B22E37">
            <w:pPr>
              <w:autoSpaceDE w:val="0"/>
              <w:autoSpaceDN w:val="0"/>
              <w:adjustRightInd w:val="0"/>
              <w:spacing w:after="0" w:line="240" w:lineRule="auto"/>
              <w:rPr>
                <w:rFonts w:ascii="Calibri" w:hAnsi="Calibri" w:cs="Calibri"/>
                <w:color w:val="000000"/>
                <w:sz w:val="16"/>
                <w:szCs w:val="16"/>
                <w:lang w:val="en-GB"/>
              </w:rPr>
            </w:pPr>
            <w:r w:rsidRPr="00A519E6">
              <w:rPr>
                <w:rFonts w:ascii="Calibri" w:hAnsi="Calibri" w:cs="Calibri"/>
                <w:color w:val="000000"/>
                <w:sz w:val="16"/>
                <w:szCs w:val="16"/>
                <w:lang w:val="en-GB"/>
              </w:rPr>
              <w:t>Reference and identifier of the representation contract:</w:t>
            </w:r>
          </w:p>
        </w:tc>
        <w:tc>
          <w:tcPr>
            <w:tcW w:w="2350" w:type="dxa"/>
            <w:gridSpan w:val="5"/>
            <w:vAlign w:val="center"/>
          </w:tcPr>
          <w:p w14:paraId="0EF1F028" w14:textId="4BF2E0E3"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ference or contract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Reference or contract date</w:t>
            </w:r>
            <w:r>
              <w:rPr>
                <w:rFonts w:ascii="Calibri" w:hAnsi="Calibri" w:cs="Calibri"/>
                <w:color w:val="000000"/>
                <w:sz w:val="16"/>
                <w:szCs w:val="16"/>
              </w:rPr>
              <w:fldChar w:fldCharType="end"/>
            </w:r>
          </w:p>
        </w:tc>
      </w:tr>
      <w:tr w:rsidR="00B22E37" w:rsidRPr="008864E5" w14:paraId="6334EA27" w14:textId="77777777" w:rsidTr="00373CB4">
        <w:trPr>
          <w:trHeight w:val="90"/>
        </w:trPr>
        <w:tc>
          <w:tcPr>
            <w:tcW w:w="1549" w:type="dxa"/>
            <w:vAlign w:val="center"/>
          </w:tcPr>
          <w:p w14:paraId="22C228E2" w14:textId="62B7B519"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sidRPr="00A519E6">
              <w:rPr>
                <w:rFonts w:ascii="Calibri" w:hAnsi="Calibri" w:cs="Calibri"/>
                <w:color w:val="000000"/>
                <w:sz w:val="16"/>
                <w:szCs w:val="16"/>
              </w:rPr>
              <w:t>Authorized Representative</w:t>
            </w:r>
          </w:p>
        </w:tc>
        <w:tc>
          <w:tcPr>
            <w:tcW w:w="2083" w:type="dxa"/>
            <w:gridSpan w:val="5"/>
            <w:vAlign w:val="center"/>
          </w:tcPr>
          <w:p w14:paraId="0DA71D7A" w14:textId="43F8AE29"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Company nam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Company name</w:t>
            </w:r>
            <w:r>
              <w:rPr>
                <w:rFonts w:ascii="Calibri" w:hAnsi="Calibri" w:cs="Calibri"/>
                <w:color w:val="000000"/>
                <w:sz w:val="16"/>
                <w:szCs w:val="16"/>
              </w:rPr>
              <w:fldChar w:fldCharType="end"/>
            </w:r>
          </w:p>
        </w:tc>
        <w:tc>
          <w:tcPr>
            <w:tcW w:w="2084" w:type="dxa"/>
            <w:gridSpan w:val="4"/>
            <w:vAlign w:val="center"/>
          </w:tcPr>
          <w:p w14:paraId="5F228DB6" w14:textId="423CF666"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Registered office</w:t>
            </w:r>
          </w:p>
        </w:tc>
        <w:tc>
          <w:tcPr>
            <w:tcW w:w="1256" w:type="dxa"/>
            <w:gridSpan w:val="2"/>
            <w:vAlign w:val="center"/>
          </w:tcPr>
          <w:p w14:paraId="4BA36864" w14:textId="7D1820A3"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city"/>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city</w:t>
            </w:r>
            <w:r>
              <w:rPr>
                <w:rFonts w:ascii="Calibri" w:hAnsi="Calibri" w:cs="Calibri"/>
                <w:color w:val="000000"/>
                <w:sz w:val="16"/>
                <w:szCs w:val="16"/>
              </w:rPr>
              <w:fldChar w:fldCharType="end"/>
            </w:r>
          </w:p>
        </w:tc>
        <w:tc>
          <w:tcPr>
            <w:tcW w:w="851" w:type="dxa"/>
            <w:gridSpan w:val="2"/>
            <w:vAlign w:val="center"/>
          </w:tcPr>
          <w:p w14:paraId="56E8A609" w14:textId="74B39139"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Address</w:t>
            </w:r>
          </w:p>
        </w:tc>
        <w:tc>
          <w:tcPr>
            <w:tcW w:w="2350" w:type="dxa"/>
            <w:gridSpan w:val="5"/>
            <w:vAlign w:val="center"/>
          </w:tcPr>
          <w:p w14:paraId="36367BB7" w14:textId="5A51F866"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Address"/>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Address</w:t>
            </w:r>
            <w:r>
              <w:rPr>
                <w:rFonts w:ascii="Calibri" w:hAnsi="Calibri" w:cs="Calibri"/>
                <w:color w:val="000000"/>
                <w:sz w:val="16"/>
                <w:szCs w:val="16"/>
              </w:rPr>
              <w:fldChar w:fldCharType="end"/>
            </w:r>
          </w:p>
        </w:tc>
      </w:tr>
      <w:tr w:rsidR="00B22E37" w:rsidRPr="00B77D0C" w14:paraId="481DFA7E" w14:textId="77777777" w:rsidTr="00373CB4">
        <w:trPr>
          <w:trHeight w:val="90"/>
        </w:trPr>
        <w:tc>
          <w:tcPr>
            <w:tcW w:w="1549" w:type="dxa"/>
            <w:vAlign w:val="center"/>
          </w:tcPr>
          <w:p w14:paraId="0007CFBC" w14:textId="69D1043F"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State</w:t>
            </w:r>
          </w:p>
        </w:tc>
        <w:tc>
          <w:tcPr>
            <w:tcW w:w="2083" w:type="dxa"/>
            <w:gridSpan w:val="5"/>
            <w:vAlign w:val="center"/>
          </w:tcPr>
          <w:p w14:paraId="46B9128C" w14:textId="56BC94FA"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t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State</w:t>
            </w:r>
            <w:r>
              <w:rPr>
                <w:rFonts w:ascii="Calibri" w:hAnsi="Calibri" w:cs="Calibri"/>
                <w:color w:val="000000"/>
                <w:sz w:val="16"/>
                <w:szCs w:val="16"/>
              </w:rPr>
              <w:fldChar w:fldCharType="end"/>
            </w:r>
          </w:p>
        </w:tc>
        <w:tc>
          <w:tcPr>
            <w:tcW w:w="1391" w:type="dxa"/>
            <w:gridSpan w:val="3"/>
            <w:vAlign w:val="center"/>
          </w:tcPr>
          <w:p w14:paraId="450967FE" w14:textId="5CB3B50F" w:rsidR="00B22E37" w:rsidRPr="00F74A32" w:rsidRDefault="00A519E6" w:rsidP="00B22E37">
            <w:pPr>
              <w:autoSpaceDE w:val="0"/>
              <w:autoSpaceDN w:val="0"/>
              <w:adjustRightInd w:val="0"/>
              <w:spacing w:after="0" w:line="240" w:lineRule="auto"/>
              <w:rPr>
                <w:rFonts w:ascii="Calibri" w:hAnsi="Calibri" w:cs="Calibri"/>
                <w:color w:val="000000"/>
                <w:sz w:val="16"/>
                <w:szCs w:val="16"/>
              </w:rPr>
            </w:pPr>
            <w:r w:rsidRPr="00A519E6">
              <w:rPr>
                <w:rFonts w:ascii="Calibri" w:hAnsi="Calibri" w:cs="Calibri"/>
                <w:color w:val="000000"/>
                <w:sz w:val="16"/>
                <w:szCs w:val="16"/>
              </w:rPr>
              <w:t xml:space="preserve">Pec (Certified </w:t>
            </w:r>
            <w:proofErr w:type="gramStart"/>
            <w:r w:rsidRPr="00A519E6">
              <w:rPr>
                <w:rFonts w:ascii="Calibri" w:hAnsi="Calibri" w:cs="Calibri"/>
                <w:color w:val="000000"/>
                <w:sz w:val="16"/>
                <w:szCs w:val="16"/>
              </w:rPr>
              <w:t>email</w:t>
            </w:r>
            <w:proofErr w:type="gramEnd"/>
            <w:r w:rsidRPr="00A519E6">
              <w:rPr>
                <w:rFonts w:ascii="Calibri" w:hAnsi="Calibri" w:cs="Calibri"/>
                <w:color w:val="000000"/>
                <w:sz w:val="16"/>
                <w:szCs w:val="16"/>
              </w:rPr>
              <w:t xml:space="preserve"> address)</w:t>
            </w:r>
          </w:p>
        </w:tc>
        <w:tc>
          <w:tcPr>
            <w:tcW w:w="1949" w:type="dxa"/>
            <w:gridSpan w:val="3"/>
            <w:vAlign w:val="center"/>
          </w:tcPr>
          <w:p w14:paraId="14E7484D" w14:textId="38954003" w:rsidR="00B22E37" w:rsidRPr="00A519E6" w:rsidRDefault="00B1567F" w:rsidP="00B22E37">
            <w:pPr>
              <w:autoSpaceDE w:val="0"/>
              <w:autoSpaceDN w:val="0"/>
              <w:adjustRightInd w:val="0"/>
              <w:spacing w:after="0" w:line="240" w:lineRule="auto"/>
              <w:rPr>
                <w:rFonts w:ascii="Calibri" w:hAnsi="Calibri" w:cs="Calibri"/>
                <w:color w:val="000000"/>
                <w:sz w:val="16"/>
                <w:szCs w:val="16"/>
                <w:lang w:val="en-GB"/>
              </w:rPr>
            </w:pPr>
            <w:r>
              <w:rPr>
                <w:rFonts w:ascii="Calibri" w:hAnsi="Calibri" w:cs="Calibri"/>
                <w:color w:val="000000"/>
                <w:sz w:val="16"/>
                <w:szCs w:val="16"/>
              </w:rPr>
              <w:fldChar w:fldCharType="begin">
                <w:ffData>
                  <w:name w:val=""/>
                  <w:enabled/>
                  <w:calcOnExit w:val="0"/>
                  <w:textInput>
                    <w:default w:val="Certified email address (if available)"/>
                  </w:textInput>
                </w:ffData>
              </w:fldChar>
            </w:r>
            <w:r w:rsidRPr="00B1567F">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B1567F">
              <w:rPr>
                <w:rFonts w:ascii="Calibri" w:hAnsi="Calibri" w:cs="Calibri"/>
                <w:noProof/>
                <w:color w:val="000000"/>
                <w:sz w:val="16"/>
                <w:szCs w:val="16"/>
                <w:lang w:val="en-GB"/>
              </w:rPr>
              <w:t>Certified email address (if available)</w:t>
            </w:r>
            <w:r>
              <w:rPr>
                <w:rFonts w:ascii="Calibri" w:hAnsi="Calibri" w:cs="Calibri"/>
                <w:color w:val="000000"/>
                <w:sz w:val="16"/>
                <w:szCs w:val="16"/>
              </w:rPr>
              <w:fldChar w:fldCharType="end"/>
            </w:r>
          </w:p>
        </w:tc>
        <w:tc>
          <w:tcPr>
            <w:tcW w:w="851" w:type="dxa"/>
            <w:gridSpan w:val="2"/>
            <w:vAlign w:val="center"/>
          </w:tcPr>
          <w:p w14:paraId="07CD8153"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c>
          <w:tcPr>
            <w:tcW w:w="2350" w:type="dxa"/>
            <w:gridSpan w:val="5"/>
            <w:vAlign w:val="center"/>
          </w:tcPr>
          <w:p w14:paraId="71E70E56"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r>
      <w:tr w:rsidR="00B22E37" w:rsidRPr="00B77D0C" w14:paraId="778DA608" w14:textId="77777777" w:rsidTr="00373CB4">
        <w:trPr>
          <w:trHeight w:val="90"/>
        </w:trPr>
        <w:tc>
          <w:tcPr>
            <w:tcW w:w="1549" w:type="dxa"/>
            <w:vAlign w:val="center"/>
          </w:tcPr>
          <w:p w14:paraId="48D1A560"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c>
          <w:tcPr>
            <w:tcW w:w="2083" w:type="dxa"/>
            <w:gridSpan w:val="5"/>
            <w:vAlign w:val="center"/>
          </w:tcPr>
          <w:p w14:paraId="2DC223AD"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c>
          <w:tcPr>
            <w:tcW w:w="1391" w:type="dxa"/>
            <w:gridSpan w:val="3"/>
            <w:vAlign w:val="center"/>
          </w:tcPr>
          <w:p w14:paraId="0BDF687C"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c>
          <w:tcPr>
            <w:tcW w:w="1949" w:type="dxa"/>
            <w:gridSpan w:val="3"/>
            <w:vAlign w:val="center"/>
          </w:tcPr>
          <w:p w14:paraId="14B81F36"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c>
          <w:tcPr>
            <w:tcW w:w="851" w:type="dxa"/>
            <w:gridSpan w:val="2"/>
            <w:vAlign w:val="center"/>
          </w:tcPr>
          <w:p w14:paraId="76921D00"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c>
          <w:tcPr>
            <w:tcW w:w="2350" w:type="dxa"/>
            <w:gridSpan w:val="5"/>
            <w:vAlign w:val="center"/>
          </w:tcPr>
          <w:p w14:paraId="5E6F86A7" w14:textId="77777777" w:rsidR="00B22E37" w:rsidRPr="00A519E6" w:rsidRDefault="00B22E37" w:rsidP="00B22E37">
            <w:pPr>
              <w:autoSpaceDE w:val="0"/>
              <w:autoSpaceDN w:val="0"/>
              <w:adjustRightInd w:val="0"/>
              <w:spacing w:after="0" w:line="240" w:lineRule="auto"/>
              <w:rPr>
                <w:rFonts w:ascii="Calibri" w:hAnsi="Calibri" w:cs="Calibri"/>
                <w:color w:val="000000"/>
                <w:sz w:val="16"/>
                <w:szCs w:val="16"/>
                <w:lang w:val="en-GB"/>
              </w:rPr>
            </w:pPr>
          </w:p>
        </w:tc>
      </w:tr>
      <w:tr w:rsidR="00B22E37" w:rsidRPr="008864E5" w14:paraId="558B4C9D" w14:textId="77777777" w:rsidTr="00373CB4">
        <w:trPr>
          <w:trHeight w:val="90"/>
        </w:trPr>
        <w:tc>
          <w:tcPr>
            <w:tcW w:w="10173" w:type="dxa"/>
            <w:gridSpan w:val="19"/>
            <w:shd w:val="clear" w:color="auto" w:fill="D9D9D9" w:themeFill="background1" w:themeFillShade="D9"/>
          </w:tcPr>
          <w:p w14:paraId="10277A4B" w14:textId="70027C78" w:rsidR="00B22E37" w:rsidRPr="00F74A32" w:rsidRDefault="00B1567F" w:rsidP="00B22E37">
            <w:pPr>
              <w:autoSpaceDE w:val="0"/>
              <w:autoSpaceDN w:val="0"/>
              <w:adjustRightInd w:val="0"/>
              <w:spacing w:after="0" w:line="240" w:lineRule="auto"/>
              <w:jc w:val="center"/>
              <w:rPr>
                <w:rFonts w:ascii="Calibri" w:hAnsi="Calibri" w:cs="Calibri"/>
                <w:color w:val="000000"/>
                <w:sz w:val="16"/>
                <w:szCs w:val="16"/>
              </w:rPr>
            </w:pPr>
            <w:r w:rsidRPr="00B1567F">
              <w:rPr>
                <w:rFonts w:ascii="Calibri" w:hAnsi="Calibri" w:cs="Calibri"/>
                <w:b/>
                <w:bCs/>
                <w:color w:val="000000"/>
                <w:sz w:val="16"/>
                <w:szCs w:val="16"/>
              </w:rPr>
              <w:t>CERTIFICATION REQUEST FOR</w:t>
            </w:r>
            <w:r w:rsidR="00A27B69" w:rsidRPr="00F74A32">
              <w:rPr>
                <w:rStyle w:val="Rimandonotaapidipagina"/>
                <w:rFonts w:ascii="Calibri" w:hAnsi="Calibri" w:cs="Calibri"/>
                <w:b/>
                <w:bCs/>
                <w:color w:val="000000"/>
                <w:sz w:val="16"/>
                <w:szCs w:val="16"/>
              </w:rPr>
              <w:footnoteReference w:id="1"/>
            </w:r>
          </w:p>
        </w:tc>
      </w:tr>
      <w:tr w:rsidR="00B22E37" w:rsidRPr="008864E5" w14:paraId="11C41EB3" w14:textId="77777777" w:rsidTr="00373CB4">
        <w:trPr>
          <w:trHeight w:val="90"/>
        </w:trPr>
        <w:tc>
          <w:tcPr>
            <w:tcW w:w="10173" w:type="dxa"/>
            <w:gridSpan w:val="19"/>
          </w:tcPr>
          <w:p w14:paraId="5C06F3CE" w14:textId="77777777" w:rsidR="00B22E37" w:rsidRPr="00F74A32" w:rsidRDefault="00B22E37" w:rsidP="00B22E37">
            <w:pPr>
              <w:autoSpaceDE w:val="0"/>
              <w:autoSpaceDN w:val="0"/>
              <w:adjustRightInd w:val="0"/>
              <w:spacing w:after="0" w:line="240" w:lineRule="auto"/>
              <w:ind w:left="284" w:hanging="284"/>
              <w:rPr>
                <w:rFonts w:ascii="Calibri" w:hAnsi="Calibri" w:cs="Calibri"/>
                <w:color w:val="000000"/>
                <w:sz w:val="16"/>
                <w:szCs w:val="16"/>
              </w:rPr>
            </w:pPr>
          </w:p>
        </w:tc>
      </w:tr>
      <w:tr w:rsidR="00B22E37" w:rsidRPr="00B77D0C" w14:paraId="756D4370" w14:textId="77777777" w:rsidTr="00373CB4">
        <w:trPr>
          <w:trHeight w:val="90"/>
        </w:trPr>
        <w:tc>
          <w:tcPr>
            <w:tcW w:w="10173" w:type="dxa"/>
            <w:gridSpan w:val="19"/>
            <w:vAlign w:val="center"/>
          </w:tcPr>
          <w:p w14:paraId="2BDA6BFB" w14:textId="28F7FD88" w:rsidR="00B22E37" w:rsidRPr="00B1567F" w:rsidRDefault="00BE3A7E" w:rsidP="00BE3A7E">
            <w:pPr>
              <w:autoSpaceDE w:val="0"/>
              <w:autoSpaceDN w:val="0"/>
              <w:adjustRightInd w:val="0"/>
              <w:ind w:left="284" w:hanging="284"/>
              <w:jc w:val="both"/>
              <w:rPr>
                <w:rFonts w:ascii="Calibri" w:hAnsi="Calibri" w:cs="Calibri"/>
                <w:color w:val="000000"/>
                <w:sz w:val="16"/>
                <w:szCs w:val="16"/>
                <w:lang w:val="en-GB"/>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B1567F">
              <w:rPr>
                <w:rFonts w:ascii="Calibri" w:hAnsi="Calibri" w:cs="Calibri"/>
                <w:color w:val="000000"/>
                <w:sz w:val="16"/>
                <w:szCs w:val="16"/>
                <w:lang w:val="en-GB"/>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B1567F">
              <w:rPr>
                <w:rFonts w:ascii="Calibri" w:hAnsi="Calibri" w:cs="Calibri"/>
                <w:color w:val="000000"/>
                <w:sz w:val="16"/>
                <w:szCs w:val="16"/>
                <w:lang w:val="en-GB"/>
              </w:rPr>
              <w:t xml:space="preserve"> </w:t>
            </w:r>
            <w:r w:rsidR="00B1567F" w:rsidRPr="00B1567F">
              <w:rPr>
                <w:rFonts w:ascii="Calibri" w:hAnsi="Calibri" w:cs="Calibri"/>
                <w:color w:val="000000"/>
                <w:sz w:val="16"/>
                <w:szCs w:val="16"/>
                <w:lang w:val="en-GB"/>
              </w:rPr>
              <w:t>Evaluation of Technical Documentation for Compliance with the Requirements of the Machinery Directive 2006/42/EC, Annex IX, Module B, EC Type Examination for machines listed in Annex IV</w:t>
            </w:r>
            <w:r w:rsidRPr="00B1567F">
              <w:rPr>
                <w:rFonts w:ascii="Calibri" w:hAnsi="Calibri" w:cs="Calibri"/>
                <w:color w:val="000000"/>
                <w:sz w:val="16"/>
                <w:szCs w:val="16"/>
                <w:lang w:val="en-GB"/>
              </w:rPr>
              <w:t xml:space="preserve">  </w:t>
            </w:r>
            <w:ins w:id="1" w:author="Federica Di Nolfo" w:date="2025-09-01T10:41:00Z" w16du:dateUtc="2025-09-01T08:41:00Z">
              <w:r w:rsidR="00AD2A92" w:rsidRPr="009D6747">
                <w:rPr>
                  <w:rFonts w:ascii="Calibri" w:hAnsi="Calibri" w:cs="Calibri"/>
                  <w:color w:val="000000"/>
                  <w:sz w:val="16"/>
                  <w:szCs w:val="16"/>
                </w:rPr>
                <w:fldChar w:fldCharType="begin">
                  <w:ffData>
                    <w:name w:val="Controllo1"/>
                    <w:enabled/>
                    <w:calcOnExit w:val="0"/>
                    <w:checkBox>
                      <w:sizeAuto/>
                      <w:default w:val="0"/>
                    </w:checkBox>
                  </w:ffData>
                </w:fldChar>
              </w:r>
              <w:r w:rsidR="00AD2A92" w:rsidRPr="00AD2A92">
                <w:rPr>
                  <w:rFonts w:ascii="Calibri" w:hAnsi="Calibri" w:cs="Calibri"/>
                  <w:color w:val="000000"/>
                  <w:sz w:val="16"/>
                  <w:szCs w:val="16"/>
                  <w:lang w:val="en-GB"/>
                  <w:rPrChange w:id="2" w:author="Federica Di Nolfo" w:date="2025-09-01T10:41:00Z" w16du:dateUtc="2025-09-01T08:41:00Z">
                    <w:rPr>
                      <w:rFonts w:ascii="Calibri" w:hAnsi="Calibri" w:cs="Calibri"/>
                      <w:color w:val="000000"/>
                      <w:sz w:val="16"/>
                      <w:szCs w:val="16"/>
                    </w:rPr>
                  </w:rPrChange>
                </w:rPr>
                <w:instrText xml:space="preserve"> FORMCHECKBOX </w:instrText>
              </w:r>
              <w:r w:rsidR="00AD2A92" w:rsidRPr="009D6747">
                <w:rPr>
                  <w:rFonts w:ascii="Calibri" w:hAnsi="Calibri" w:cs="Calibri"/>
                  <w:color w:val="000000"/>
                  <w:sz w:val="16"/>
                  <w:szCs w:val="16"/>
                </w:rPr>
              </w:r>
              <w:r w:rsidR="00AD2A92" w:rsidRPr="009D6747">
                <w:rPr>
                  <w:rFonts w:ascii="Calibri" w:hAnsi="Calibri" w:cs="Calibri"/>
                  <w:color w:val="000000"/>
                  <w:sz w:val="16"/>
                  <w:szCs w:val="16"/>
                </w:rPr>
                <w:fldChar w:fldCharType="separate"/>
              </w:r>
              <w:r w:rsidR="00AD2A92" w:rsidRPr="009D6747">
                <w:rPr>
                  <w:rFonts w:ascii="Calibri" w:hAnsi="Calibri" w:cs="Calibri"/>
                  <w:color w:val="000000"/>
                  <w:sz w:val="16"/>
                  <w:szCs w:val="16"/>
                </w:rPr>
                <w:fldChar w:fldCharType="end"/>
              </w:r>
              <w:r w:rsidR="00AD2A92" w:rsidRPr="00AD2A92">
                <w:rPr>
                  <w:rFonts w:ascii="Calibri" w:hAnsi="Calibri" w:cs="Calibri"/>
                  <w:color w:val="000000"/>
                  <w:sz w:val="16"/>
                  <w:szCs w:val="16"/>
                  <w:lang w:val="en-GB"/>
                  <w:rPrChange w:id="3" w:author="Federica Di Nolfo" w:date="2025-09-01T10:41:00Z" w16du:dateUtc="2025-09-01T08:41:00Z">
                    <w:rPr>
                      <w:rFonts w:ascii="Calibri" w:hAnsi="Calibri" w:cs="Calibri"/>
                      <w:color w:val="000000"/>
                      <w:sz w:val="16"/>
                      <w:szCs w:val="16"/>
                    </w:rPr>
                  </w:rPrChange>
                </w:rPr>
                <w:t xml:space="preserve"> 1.1 </w:t>
              </w:r>
              <w:r w:rsidR="00AD2A92" w:rsidRPr="009D6747">
                <w:rPr>
                  <w:rFonts w:ascii="Calibri" w:hAnsi="Calibri" w:cs="Calibri"/>
                  <w:color w:val="000000"/>
                  <w:sz w:val="16"/>
                  <w:szCs w:val="16"/>
                </w:rPr>
                <w:fldChar w:fldCharType="begin">
                  <w:ffData>
                    <w:name w:val="Controllo1"/>
                    <w:enabled/>
                    <w:calcOnExit w:val="0"/>
                    <w:checkBox>
                      <w:sizeAuto/>
                      <w:default w:val="0"/>
                    </w:checkBox>
                  </w:ffData>
                </w:fldChar>
              </w:r>
              <w:r w:rsidR="00AD2A92" w:rsidRPr="00AD2A92">
                <w:rPr>
                  <w:rFonts w:ascii="Calibri" w:hAnsi="Calibri" w:cs="Calibri"/>
                  <w:color w:val="000000"/>
                  <w:sz w:val="16"/>
                  <w:szCs w:val="16"/>
                  <w:lang w:val="en-GB"/>
                  <w:rPrChange w:id="4" w:author="Federica Di Nolfo" w:date="2025-09-01T10:41:00Z" w16du:dateUtc="2025-09-01T08:41:00Z">
                    <w:rPr>
                      <w:rFonts w:ascii="Calibri" w:hAnsi="Calibri" w:cs="Calibri"/>
                      <w:color w:val="000000"/>
                      <w:sz w:val="16"/>
                      <w:szCs w:val="16"/>
                    </w:rPr>
                  </w:rPrChange>
                </w:rPr>
                <w:instrText xml:space="preserve"> FORMCHECKBOX </w:instrText>
              </w:r>
              <w:r w:rsidR="00AD2A92" w:rsidRPr="009D6747">
                <w:rPr>
                  <w:rFonts w:ascii="Calibri" w:hAnsi="Calibri" w:cs="Calibri"/>
                  <w:color w:val="000000"/>
                  <w:sz w:val="16"/>
                  <w:szCs w:val="16"/>
                </w:rPr>
              </w:r>
              <w:r w:rsidR="00AD2A92" w:rsidRPr="009D6747">
                <w:rPr>
                  <w:rFonts w:ascii="Calibri" w:hAnsi="Calibri" w:cs="Calibri"/>
                  <w:color w:val="000000"/>
                  <w:sz w:val="16"/>
                  <w:szCs w:val="16"/>
                </w:rPr>
                <w:fldChar w:fldCharType="separate"/>
              </w:r>
              <w:r w:rsidR="00AD2A92" w:rsidRPr="009D6747">
                <w:rPr>
                  <w:rFonts w:ascii="Calibri" w:hAnsi="Calibri" w:cs="Calibri"/>
                  <w:color w:val="000000"/>
                  <w:sz w:val="16"/>
                  <w:szCs w:val="16"/>
                </w:rPr>
                <w:fldChar w:fldCharType="end"/>
              </w:r>
              <w:r w:rsidR="00AD2A92" w:rsidRPr="00AD2A92">
                <w:rPr>
                  <w:rFonts w:ascii="Calibri" w:hAnsi="Calibri" w:cs="Calibri"/>
                  <w:color w:val="000000"/>
                  <w:sz w:val="16"/>
                  <w:szCs w:val="16"/>
                  <w:lang w:val="en-GB"/>
                  <w:rPrChange w:id="5" w:author="Federica Di Nolfo" w:date="2025-09-01T10:41:00Z" w16du:dateUtc="2025-09-01T08:41:00Z">
                    <w:rPr>
                      <w:rFonts w:ascii="Calibri" w:hAnsi="Calibri" w:cs="Calibri"/>
                      <w:color w:val="000000"/>
                      <w:sz w:val="16"/>
                      <w:szCs w:val="16"/>
                    </w:rPr>
                  </w:rPrChange>
                </w:rPr>
                <w:t xml:space="preserve"> 1.2 </w:t>
              </w:r>
              <w:r w:rsidR="00AD2A92" w:rsidRPr="009D6747">
                <w:rPr>
                  <w:rFonts w:ascii="Calibri" w:hAnsi="Calibri" w:cs="Calibri"/>
                  <w:color w:val="000000"/>
                  <w:sz w:val="16"/>
                  <w:szCs w:val="16"/>
                </w:rPr>
                <w:fldChar w:fldCharType="begin">
                  <w:ffData>
                    <w:name w:val="Controllo1"/>
                    <w:enabled/>
                    <w:calcOnExit w:val="0"/>
                    <w:checkBox>
                      <w:sizeAuto/>
                      <w:default w:val="0"/>
                    </w:checkBox>
                  </w:ffData>
                </w:fldChar>
              </w:r>
              <w:r w:rsidR="00AD2A92" w:rsidRPr="00AD2A92">
                <w:rPr>
                  <w:rFonts w:ascii="Calibri" w:hAnsi="Calibri" w:cs="Calibri"/>
                  <w:color w:val="000000"/>
                  <w:sz w:val="16"/>
                  <w:szCs w:val="16"/>
                  <w:lang w:val="en-GB"/>
                  <w:rPrChange w:id="6" w:author="Federica Di Nolfo" w:date="2025-09-01T10:41:00Z" w16du:dateUtc="2025-09-01T08:41:00Z">
                    <w:rPr>
                      <w:rFonts w:ascii="Calibri" w:hAnsi="Calibri" w:cs="Calibri"/>
                      <w:color w:val="000000"/>
                      <w:sz w:val="16"/>
                      <w:szCs w:val="16"/>
                    </w:rPr>
                  </w:rPrChange>
                </w:rPr>
                <w:instrText xml:space="preserve"> FORMCHECKBOX </w:instrText>
              </w:r>
              <w:r w:rsidR="00AD2A92" w:rsidRPr="009D6747">
                <w:rPr>
                  <w:rFonts w:ascii="Calibri" w:hAnsi="Calibri" w:cs="Calibri"/>
                  <w:color w:val="000000"/>
                  <w:sz w:val="16"/>
                  <w:szCs w:val="16"/>
                </w:rPr>
              </w:r>
              <w:r w:rsidR="00AD2A92" w:rsidRPr="009D6747">
                <w:rPr>
                  <w:rFonts w:ascii="Calibri" w:hAnsi="Calibri" w:cs="Calibri"/>
                  <w:color w:val="000000"/>
                  <w:sz w:val="16"/>
                  <w:szCs w:val="16"/>
                </w:rPr>
                <w:fldChar w:fldCharType="separate"/>
              </w:r>
              <w:r w:rsidR="00AD2A92" w:rsidRPr="009D6747">
                <w:rPr>
                  <w:rFonts w:ascii="Calibri" w:hAnsi="Calibri" w:cs="Calibri"/>
                  <w:color w:val="000000"/>
                  <w:sz w:val="16"/>
                  <w:szCs w:val="16"/>
                </w:rPr>
                <w:fldChar w:fldCharType="end"/>
              </w:r>
              <w:r w:rsidR="00AD2A92" w:rsidRPr="00AD2A92">
                <w:rPr>
                  <w:rFonts w:ascii="Calibri" w:hAnsi="Calibri" w:cs="Calibri"/>
                  <w:color w:val="000000"/>
                  <w:sz w:val="16"/>
                  <w:szCs w:val="16"/>
                  <w:lang w:val="en-GB"/>
                  <w:rPrChange w:id="7" w:author="Federica Di Nolfo" w:date="2025-09-01T10:41:00Z" w16du:dateUtc="2025-09-01T08:41:00Z">
                    <w:rPr>
                      <w:rFonts w:ascii="Calibri" w:hAnsi="Calibri" w:cs="Calibri"/>
                      <w:color w:val="000000"/>
                      <w:sz w:val="16"/>
                      <w:szCs w:val="16"/>
                    </w:rPr>
                  </w:rPrChange>
                </w:rPr>
                <w:t xml:space="preserve"> 1.3 </w:t>
              </w:r>
              <w:r w:rsidR="00AD2A92" w:rsidRPr="009D6747">
                <w:rPr>
                  <w:rFonts w:ascii="Calibri" w:hAnsi="Calibri" w:cs="Calibri"/>
                  <w:color w:val="000000"/>
                  <w:sz w:val="16"/>
                  <w:szCs w:val="16"/>
                </w:rPr>
                <w:fldChar w:fldCharType="begin">
                  <w:ffData>
                    <w:name w:val="Controllo1"/>
                    <w:enabled/>
                    <w:calcOnExit w:val="0"/>
                    <w:checkBox>
                      <w:sizeAuto/>
                      <w:default w:val="0"/>
                    </w:checkBox>
                  </w:ffData>
                </w:fldChar>
              </w:r>
              <w:r w:rsidR="00AD2A92" w:rsidRPr="00AD2A92">
                <w:rPr>
                  <w:rFonts w:ascii="Calibri" w:hAnsi="Calibri" w:cs="Calibri"/>
                  <w:color w:val="000000"/>
                  <w:sz w:val="16"/>
                  <w:szCs w:val="16"/>
                  <w:lang w:val="en-GB"/>
                  <w:rPrChange w:id="8" w:author="Federica Di Nolfo" w:date="2025-09-01T10:41:00Z" w16du:dateUtc="2025-09-01T08:41:00Z">
                    <w:rPr>
                      <w:rFonts w:ascii="Calibri" w:hAnsi="Calibri" w:cs="Calibri"/>
                      <w:color w:val="000000"/>
                      <w:sz w:val="16"/>
                      <w:szCs w:val="16"/>
                    </w:rPr>
                  </w:rPrChange>
                </w:rPr>
                <w:instrText xml:space="preserve"> FORMCHECKBOX </w:instrText>
              </w:r>
              <w:r w:rsidR="00AD2A92" w:rsidRPr="009D6747">
                <w:rPr>
                  <w:rFonts w:ascii="Calibri" w:hAnsi="Calibri" w:cs="Calibri"/>
                  <w:color w:val="000000"/>
                  <w:sz w:val="16"/>
                  <w:szCs w:val="16"/>
                </w:rPr>
              </w:r>
              <w:r w:rsidR="00AD2A92" w:rsidRPr="009D6747">
                <w:rPr>
                  <w:rFonts w:ascii="Calibri" w:hAnsi="Calibri" w:cs="Calibri"/>
                  <w:color w:val="000000"/>
                  <w:sz w:val="16"/>
                  <w:szCs w:val="16"/>
                </w:rPr>
                <w:fldChar w:fldCharType="separate"/>
              </w:r>
              <w:r w:rsidR="00AD2A92" w:rsidRPr="009D6747">
                <w:rPr>
                  <w:rFonts w:ascii="Calibri" w:hAnsi="Calibri" w:cs="Calibri"/>
                  <w:color w:val="000000"/>
                  <w:sz w:val="16"/>
                  <w:szCs w:val="16"/>
                </w:rPr>
                <w:fldChar w:fldCharType="end"/>
              </w:r>
              <w:r w:rsidR="00AD2A92" w:rsidRPr="00AD2A92">
                <w:rPr>
                  <w:rFonts w:ascii="Calibri" w:hAnsi="Calibri" w:cs="Calibri"/>
                  <w:color w:val="000000"/>
                  <w:sz w:val="16"/>
                  <w:szCs w:val="16"/>
                  <w:lang w:val="en-GB"/>
                  <w:rPrChange w:id="9" w:author="Federica Di Nolfo" w:date="2025-09-01T10:41:00Z" w16du:dateUtc="2025-09-01T08:41:00Z">
                    <w:rPr>
                      <w:rFonts w:ascii="Calibri" w:hAnsi="Calibri" w:cs="Calibri"/>
                      <w:color w:val="000000"/>
                      <w:sz w:val="16"/>
                      <w:szCs w:val="16"/>
                    </w:rPr>
                  </w:rPrChange>
                </w:rPr>
                <w:t xml:space="preserve"> 1.4</w:t>
              </w:r>
              <w:r w:rsidR="00AD2A92" w:rsidRPr="009D6747">
                <w:rPr>
                  <w:rFonts w:ascii="Calibri" w:hAnsi="Calibri" w:cs="Calibri"/>
                  <w:color w:val="000000"/>
                  <w:sz w:val="16"/>
                  <w:szCs w:val="16"/>
                </w:rPr>
                <w:fldChar w:fldCharType="begin">
                  <w:ffData>
                    <w:name w:val="Controllo1"/>
                    <w:enabled/>
                    <w:calcOnExit w:val="0"/>
                    <w:checkBox>
                      <w:sizeAuto/>
                      <w:default w:val="0"/>
                    </w:checkBox>
                  </w:ffData>
                </w:fldChar>
              </w:r>
              <w:r w:rsidR="00AD2A92" w:rsidRPr="00AD2A92">
                <w:rPr>
                  <w:rFonts w:ascii="Calibri" w:hAnsi="Calibri" w:cs="Calibri"/>
                  <w:color w:val="000000"/>
                  <w:sz w:val="16"/>
                  <w:szCs w:val="16"/>
                  <w:lang w:val="en-GB"/>
                  <w:rPrChange w:id="10" w:author="Federica Di Nolfo" w:date="2025-09-01T10:41:00Z" w16du:dateUtc="2025-09-01T08:41:00Z">
                    <w:rPr>
                      <w:rFonts w:ascii="Calibri" w:hAnsi="Calibri" w:cs="Calibri"/>
                      <w:color w:val="000000"/>
                      <w:sz w:val="16"/>
                      <w:szCs w:val="16"/>
                    </w:rPr>
                  </w:rPrChange>
                </w:rPr>
                <w:instrText xml:space="preserve"> FORMCHECKBOX </w:instrText>
              </w:r>
              <w:r w:rsidR="00AD2A92" w:rsidRPr="009D6747">
                <w:rPr>
                  <w:rFonts w:ascii="Calibri" w:hAnsi="Calibri" w:cs="Calibri"/>
                  <w:color w:val="000000"/>
                  <w:sz w:val="16"/>
                  <w:szCs w:val="16"/>
                </w:rPr>
              </w:r>
              <w:r w:rsidR="00AD2A92" w:rsidRPr="009D6747">
                <w:rPr>
                  <w:rFonts w:ascii="Calibri" w:hAnsi="Calibri" w:cs="Calibri"/>
                  <w:color w:val="000000"/>
                  <w:sz w:val="16"/>
                  <w:szCs w:val="16"/>
                </w:rPr>
                <w:fldChar w:fldCharType="separate"/>
              </w:r>
              <w:r w:rsidR="00AD2A92" w:rsidRPr="009D6747">
                <w:rPr>
                  <w:rFonts w:ascii="Calibri" w:hAnsi="Calibri" w:cs="Calibri"/>
                  <w:color w:val="000000"/>
                  <w:sz w:val="16"/>
                  <w:szCs w:val="16"/>
                </w:rPr>
                <w:fldChar w:fldCharType="end"/>
              </w:r>
              <w:r w:rsidR="00AD2A92" w:rsidRPr="00AD2A92">
                <w:rPr>
                  <w:rFonts w:ascii="Calibri" w:hAnsi="Calibri" w:cs="Calibri"/>
                  <w:color w:val="000000"/>
                  <w:sz w:val="16"/>
                  <w:szCs w:val="16"/>
                  <w:lang w:val="en-GB"/>
                  <w:rPrChange w:id="11" w:author="Federica Di Nolfo" w:date="2025-09-01T10:41:00Z" w16du:dateUtc="2025-09-01T08:41:00Z">
                    <w:rPr>
                      <w:rFonts w:ascii="Calibri" w:hAnsi="Calibri" w:cs="Calibri"/>
                      <w:color w:val="000000"/>
                      <w:sz w:val="16"/>
                      <w:szCs w:val="16"/>
                    </w:rPr>
                  </w:rPrChange>
                </w:rPr>
                <w:t xml:space="preserve"> 16 </w:t>
              </w:r>
              <w:r w:rsidR="00AD2A92" w:rsidRPr="009D6747">
                <w:rPr>
                  <w:rFonts w:ascii="Calibri" w:hAnsi="Calibri" w:cs="Calibri"/>
                  <w:color w:val="000000"/>
                  <w:sz w:val="16"/>
                  <w:szCs w:val="16"/>
                </w:rPr>
                <w:fldChar w:fldCharType="begin">
                  <w:ffData>
                    <w:name w:val="Controllo1"/>
                    <w:enabled/>
                    <w:calcOnExit w:val="0"/>
                    <w:checkBox>
                      <w:sizeAuto/>
                      <w:default w:val="0"/>
                    </w:checkBox>
                  </w:ffData>
                </w:fldChar>
              </w:r>
              <w:r w:rsidR="00AD2A92" w:rsidRPr="00AD2A92">
                <w:rPr>
                  <w:rFonts w:ascii="Calibri" w:hAnsi="Calibri" w:cs="Calibri"/>
                  <w:color w:val="000000"/>
                  <w:sz w:val="16"/>
                  <w:szCs w:val="16"/>
                  <w:lang w:val="en-GB"/>
                  <w:rPrChange w:id="12" w:author="Federica Di Nolfo" w:date="2025-09-01T10:41:00Z" w16du:dateUtc="2025-09-01T08:41:00Z">
                    <w:rPr>
                      <w:rFonts w:ascii="Calibri" w:hAnsi="Calibri" w:cs="Calibri"/>
                      <w:color w:val="000000"/>
                      <w:sz w:val="16"/>
                      <w:szCs w:val="16"/>
                    </w:rPr>
                  </w:rPrChange>
                </w:rPr>
                <w:instrText xml:space="preserve"> FORMCHECKBOX </w:instrText>
              </w:r>
              <w:r w:rsidR="00AD2A92" w:rsidRPr="009D6747">
                <w:rPr>
                  <w:rFonts w:ascii="Calibri" w:hAnsi="Calibri" w:cs="Calibri"/>
                  <w:color w:val="000000"/>
                  <w:sz w:val="16"/>
                  <w:szCs w:val="16"/>
                </w:rPr>
              </w:r>
              <w:r w:rsidR="00AD2A92" w:rsidRPr="009D6747">
                <w:rPr>
                  <w:rFonts w:ascii="Calibri" w:hAnsi="Calibri" w:cs="Calibri"/>
                  <w:color w:val="000000"/>
                  <w:sz w:val="16"/>
                  <w:szCs w:val="16"/>
                </w:rPr>
                <w:fldChar w:fldCharType="separate"/>
              </w:r>
              <w:r w:rsidR="00AD2A92" w:rsidRPr="009D6747">
                <w:rPr>
                  <w:rFonts w:ascii="Calibri" w:hAnsi="Calibri" w:cs="Calibri"/>
                  <w:color w:val="000000"/>
                  <w:sz w:val="16"/>
                  <w:szCs w:val="16"/>
                </w:rPr>
                <w:fldChar w:fldCharType="end"/>
              </w:r>
              <w:r w:rsidR="00AD2A92" w:rsidRPr="00AD2A92">
                <w:rPr>
                  <w:rFonts w:ascii="Calibri" w:hAnsi="Calibri" w:cs="Calibri"/>
                  <w:color w:val="000000"/>
                  <w:sz w:val="16"/>
                  <w:szCs w:val="16"/>
                  <w:lang w:val="en-GB"/>
                  <w:rPrChange w:id="13" w:author="Federica Di Nolfo" w:date="2025-09-01T10:41:00Z" w16du:dateUtc="2025-09-01T08:41:00Z">
                    <w:rPr>
                      <w:rFonts w:ascii="Calibri" w:hAnsi="Calibri" w:cs="Calibri"/>
                      <w:color w:val="000000"/>
                      <w:sz w:val="16"/>
                      <w:szCs w:val="16"/>
                    </w:rPr>
                  </w:rPrChange>
                </w:rPr>
                <w:t>17</w:t>
              </w:r>
              <w:r w:rsidR="00AD2A92" w:rsidRPr="009D6747">
                <w:rPr>
                  <w:rFonts w:ascii="Calibri" w:hAnsi="Calibri" w:cs="Calibri"/>
                  <w:color w:val="000000"/>
                  <w:sz w:val="16"/>
                  <w:szCs w:val="16"/>
                </w:rPr>
                <w:fldChar w:fldCharType="begin">
                  <w:ffData>
                    <w:name w:val="Controllo1"/>
                    <w:enabled/>
                    <w:calcOnExit w:val="0"/>
                    <w:checkBox>
                      <w:sizeAuto/>
                      <w:default w:val="0"/>
                    </w:checkBox>
                  </w:ffData>
                </w:fldChar>
              </w:r>
              <w:r w:rsidR="00AD2A92" w:rsidRPr="00AD2A92">
                <w:rPr>
                  <w:rFonts w:ascii="Calibri" w:hAnsi="Calibri" w:cs="Calibri"/>
                  <w:color w:val="000000"/>
                  <w:sz w:val="16"/>
                  <w:szCs w:val="16"/>
                  <w:lang w:val="en-GB"/>
                  <w:rPrChange w:id="14" w:author="Federica Di Nolfo" w:date="2025-09-01T10:41:00Z" w16du:dateUtc="2025-09-01T08:41:00Z">
                    <w:rPr>
                      <w:rFonts w:ascii="Calibri" w:hAnsi="Calibri" w:cs="Calibri"/>
                      <w:color w:val="000000"/>
                      <w:sz w:val="16"/>
                      <w:szCs w:val="16"/>
                    </w:rPr>
                  </w:rPrChange>
                </w:rPr>
                <w:instrText xml:space="preserve"> FORMCHECKBOX </w:instrText>
              </w:r>
              <w:r w:rsidR="00AD2A92" w:rsidRPr="009D6747">
                <w:rPr>
                  <w:rFonts w:ascii="Calibri" w:hAnsi="Calibri" w:cs="Calibri"/>
                  <w:color w:val="000000"/>
                  <w:sz w:val="16"/>
                  <w:szCs w:val="16"/>
                </w:rPr>
              </w:r>
              <w:r w:rsidR="00AD2A92" w:rsidRPr="009D6747">
                <w:rPr>
                  <w:rFonts w:ascii="Calibri" w:hAnsi="Calibri" w:cs="Calibri"/>
                  <w:color w:val="000000"/>
                  <w:sz w:val="16"/>
                  <w:szCs w:val="16"/>
                </w:rPr>
                <w:fldChar w:fldCharType="separate"/>
              </w:r>
              <w:r w:rsidR="00AD2A92" w:rsidRPr="009D6747">
                <w:rPr>
                  <w:rFonts w:ascii="Calibri" w:hAnsi="Calibri" w:cs="Calibri"/>
                  <w:color w:val="000000"/>
                  <w:sz w:val="16"/>
                  <w:szCs w:val="16"/>
                </w:rPr>
                <w:fldChar w:fldCharType="end"/>
              </w:r>
              <w:r w:rsidR="00AD2A92" w:rsidRPr="00AD2A92">
                <w:rPr>
                  <w:rFonts w:ascii="Calibri" w:hAnsi="Calibri" w:cs="Calibri"/>
                  <w:color w:val="000000"/>
                  <w:sz w:val="16"/>
                  <w:szCs w:val="16"/>
                  <w:lang w:val="en-GB"/>
                  <w:rPrChange w:id="15" w:author="Federica Di Nolfo" w:date="2025-09-01T10:41:00Z" w16du:dateUtc="2025-09-01T08:41:00Z">
                    <w:rPr>
                      <w:rFonts w:ascii="Calibri" w:hAnsi="Calibri" w:cs="Calibri"/>
                      <w:color w:val="000000"/>
                      <w:sz w:val="16"/>
                      <w:szCs w:val="16"/>
                    </w:rPr>
                  </w:rPrChange>
                </w:rPr>
                <w:t xml:space="preserve"> 19 </w:t>
              </w:r>
              <w:r w:rsidR="00AD2A92" w:rsidRPr="009D6747">
                <w:rPr>
                  <w:rFonts w:ascii="Calibri" w:hAnsi="Calibri" w:cs="Calibri"/>
                  <w:color w:val="000000"/>
                  <w:sz w:val="16"/>
                  <w:szCs w:val="16"/>
                </w:rPr>
                <w:fldChar w:fldCharType="begin">
                  <w:ffData>
                    <w:name w:val="Controllo1"/>
                    <w:enabled/>
                    <w:calcOnExit w:val="0"/>
                    <w:checkBox>
                      <w:sizeAuto/>
                      <w:default w:val="0"/>
                    </w:checkBox>
                  </w:ffData>
                </w:fldChar>
              </w:r>
              <w:r w:rsidR="00AD2A92" w:rsidRPr="00AD2A92">
                <w:rPr>
                  <w:rFonts w:ascii="Calibri" w:hAnsi="Calibri" w:cs="Calibri"/>
                  <w:color w:val="000000"/>
                  <w:sz w:val="16"/>
                  <w:szCs w:val="16"/>
                  <w:lang w:val="en-GB"/>
                  <w:rPrChange w:id="16" w:author="Federica Di Nolfo" w:date="2025-09-01T10:41:00Z" w16du:dateUtc="2025-09-01T08:41:00Z">
                    <w:rPr>
                      <w:rFonts w:ascii="Calibri" w:hAnsi="Calibri" w:cs="Calibri"/>
                      <w:color w:val="000000"/>
                      <w:sz w:val="16"/>
                      <w:szCs w:val="16"/>
                    </w:rPr>
                  </w:rPrChange>
                </w:rPr>
                <w:instrText xml:space="preserve"> FORMCHECKBOX </w:instrText>
              </w:r>
              <w:r w:rsidR="00AD2A92" w:rsidRPr="009D6747">
                <w:rPr>
                  <w:rFonts w:ascii="Calibri" w:hAnsi="Calibri" w:cs="Calibri"/>
                  <w:color w:val="000000"/>
                  <w:sz w:val="16"/>
                  <w:szCs w:val="16"/>
                </w:rPr>
              </w:r>
              <w:r w:rsidR="00AD2A92" w:rsidRPr="009D6747">
                <w:rPr>
                  <w:rFonts w:ascii="Calibri" w:hAnsi="Calibri" w:cs="Calibri"/>
                  <w:color w:val="000000"/>
                  <w:sz w:val="16"/>
                  <w:szCs w:val="16"/>
                </w:rPr>
                <w:fldChar w:fldCharType="separate"/>
              </w:r>
              <w:r w:rsidR="00AD2A92" w:rsidRPr="009D6747">
                <w:rPr>
                  <w:rFonts w:ascii="Calibri" w:hAnsi="Calibri" w:cs="Calibri"/>
                  <w:color w:val="000000"/>
                  <w:sz w:val="16"/>
                  <w:szCs w:val="16"/>
                </w:rPr>
                <w:fldChar w:fldCharType="end"/>
              </w:r>
              <w:r w:rsidR="00AD2A92" w:rsidRPr="00AD2A92">
                <w:rPr>
                  <w:rFonts w:ascii="Calibri" w:hAnsi="Calibri" w:cs="Calibri"/>
                  <w:color w:val="000000"/>
                  <w:sz w:val="16"/>
                  <w:szCs w:val="16"/>
                  <w:lang w:val="en-GB"/>
                  <w:rPrChange w:id="17" w:author="Federica Di Nolfo" w:date="2025-09-01T10:41:00Z" w16du:dateUtc="2025-09-01T08:41:00Z">
                    <w:rPr>
                      <w:rFonts w:ascii="Calibri" w:hAnsi="Calibri" w:cs="Calibri"/>
                      <w:color w:val="000000"/>
                      <w:sz w:val="16"/>
                      <w:szCs w:val="16"/>
                    </w:rPr>
                  </w:rPrChange>
                </w:rPr>
                <w:t xml:space="preserve"> 21</w:t>
              </w:r>
            </w:ins>
            <w:del w:id="18" w:author="Federica Di Nolfo" w:date="2025-09-01T10:41:00Z" w16du:dateUtc="2025-09-01T08:41:00Z">
              <w:r w:rsidRPr="00F74A32" w:rsidDel="00AD2A92">
                <w:rPr>
                  <w:rFonts w:ascii="Calibri" w:hAnsi="Calibri" w:cs="Calibri"/>
                  <w:color w:val="000000"/>
                  <w:sz w:val="16"/>
                  <w:szCs w:val="16"/>
                </w:rPr>
                <w:fldChar w:fldCharType="begin">
                  <w:ffData>
                    <w:name w:val="Controllo1"/>
                    <w:enabled/>
                    <w:calcOnExit w:val="0"/>
                    <w:checkBox>
                      <w:sizeAuto/>
                      <w:default w:val="0"/>
                    </w:checkBox>
                  </w:ffData>
                </w:fldChar>
              </w:r>
              <w:r w:rsidRPr="00B1567F" w:rsidDel="00AD2A92">
                <w:rPr>
                  <w:rFonts w:ascii="Calibri" w:hAnsi="Calibri" w:cs="Calibri"/>
                  <w:color w:val="000000"/>
                  <w:sz w:val="16"/>
                  <w:szCs w:val="16"/>
                  <w:lang w:val="en-GB"/>
                </w:rPr>
                <w:delInstrText xml:space="preserve"> FORMCHECKBOX </w:delInstrText>
              </w:r>
              <w:r w:rsidRPr="00F74A32" w:rsidDel="00AD2A92">
                <w:rPr>
                  <w:rFonts w:ascii="Calibri" w:hAnsi="Calibri" w:cs="Calibri"/>
                  <w:color w:val="000000"/>
                  <w:sz w:val="16"/>
                  <w:szCs w:val="16"/>
                </w:rPr>
              </w:r>
              <w:r w:rsidRPr="00F74A32" w:rsidDel="00AD2A92">
                <w:rPr>
                  <w:rFonts w:ascii="Calibri" w:hAnsi="Calibri" w:cs="Calibri"/>
                  <w:color w:val="000000"/>
                  <w:sz w:val="16"/>
                  <w:szCs w:val="16"/>
                </w:rPr>
                <w:fldChar w:fldCharType="separate"/>
              </w:r>
              <w:r w:rsidRPr="00F74A32" w:rsidDel="00AD2A92">
                <w:rPr>
                  <w:rFonts w:ascii="Calibri" w:hAnsi="Calibri" w:cs="Calibri"/>
                  <w:color w:val="000000"/>
                  <w:sz w:val="16"/>
                  <w:szCs w:val="16"/>
                </w:rPr>
                <w:fldChar w:fldCharType="end"/>
              </w:r>
              <w:r w:rsidRPr="00B1567F" w:rsidDel="00AD2A92">
                <w:rPr>
                  <w:rFonts w:ascii="Calibri" w:hAnsi="Calibri" w:cs="Calibri"/>
                  <w:color w:val="000000"/>
                  <w:sz w:val="16"/>
                  <w:szCs w:val="16"/>
                  <w:lang w:val="en-GB"/>
                </w:rPr>
                <w:delText xml:space="preserve"> 19 </w:delText>
              </w:r>
              <w:r w:rsidRPr="00F74A32" w:rsidDel="00AD2A92">
                <w:rPr>
                  <w:rFonts w:ascii="Calibri" w:hAnsi="Calibri" w:cs="Calibri"/>
                  <w:color w:val="000000"/>
                  <w:sz w:val="16"/>
                  <w:szCs w:val="16"/>
                </w:rPr>
                <w:fldChar w:fldCharType="begin">
                  <w:ffData>
                    <w:name w:val="Controllo1"/>
                    <w:enabled/>
                    <w:calcOnExit w:val="0"/>
                    <w:checkBox>
                      <w:sizeAuto/>
                      <w:default w:val="0"/>
                    </w:checkBox>
                  </w:ffData>
                </w:fldChar>
              </w:r>
              <w:r w:rsidRPr="00B1567F" w:rsidDel="00AD2A92">
                <w:rPr>
                  <w:rFonts w:ascii="Calibri" w:hAnsi="Calibri" w:cs="Calibri"/>
                  <w:color w:val="000000"/>
                  <w:sz w:val="16"/>
                  <w:szCs w:val="16"/>
                  <w:lang w:val="en-GB"/>
                </w:rPr>
                <w:delInstrText xml:space="preserve"> FORMCHECKBOX </w:delInstrText>
              </w:r>
              <w:r w:rsidRPr="00F74A32" w:rsidDel="00AD2A92">
                <w:rPr>
                  <w:rFonts w:ascii="Calibri" w:hAnsi="Calibri" w:cs="Calibri"/>
                  <w:color w:val="000000"/>
                  <w:sz w:val="16"/>
                  <w:szCs w:val="16"/>
                </w:rPr>
              </w:r>
              <w:r w:rsidRPr="00F74A32" w:rsidDel="00AD2A92">
                <w:rPr>
                  <w:rFonts w:ascii="Calibri" w:hAnsi="Calibri" w:cs="Calibri"/>
                  <w:color w:val="000000"/>
                  <w:sz w:val="16"/>
                  <w:szCs w:val="16"/>
                </w:rPr>
                <w:fldChar w:fldCharType="separate"/>
              </w:r>
              <w:r w:rsidRPr="00F74A32" w:rsidDel="00AD2A92">
                <w:rPr>
                  <w:rFonts w:ascii="Calibri" w:hAnsi="Calibri" w:cs="Calibri"/>
                  <w:color w:val="000000"/>
                  <w:sz w:val="16"/>
                  <w:szCs w:val="16"/>
                </w:rPr>
                <w:fldChar w:fldCharType="end"/>
              </w:r>
              <w:r w:rsidRPr="00B1567F" w:rsidDel="00AD2A92">
                <w:rPr>
                  <w:rFonts w:ascii="Calibri" w:hAnsi="Calibri" w:cs="Calibri"/>
                  <w:color w:val="000000"/>
                  <w:sz w:val="16"/>
                  <w:szCs w:val="16"/>
                  <w:lang w:val="en-GB"/>
                </w:rPr>
                <w:delText xml:space="preserve"> 21</w:delText>
              </w:r>
            </w:del>
          </w:p>
        </w:tc>
      </w:tr>
      <w:tr w:rsidR="00B22E37" w:rsidRPr="008864E5" w14:paraId="5DE60C48" w14:textId="77777777" w:rsidTr="00373CB4">
        <w:trPr>
          <w:trHeight w:val="90"/>
        </w:trPr>
        <w:tc>
          <w:tcPr>
            <w:tcW w:w="1828" w:type="dxa"/>
            <w:gridSpan w:val="3"/>
            <w:vAlign w:val="center"/>
          </w:tcPr>
          <w:p w14:paraId="4F0A138D" w14:textId="69AFA480"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B1567F" w:rsidRPr="00B1567F">
              <w:rPr>
                <w:rFonts w:ascii="Calibri" w:hAnsi="Calibri" w:cs="Calibri"/>
                <w:color w:val="000000"/>
                <w:sz w:val="16"/>
                <w:szCs w:val="16"/>
              </w:rPr>
              <w:t>New evaluation</w:t>
            </w:r>
          </w:p>
        </w:tc>
        <w:tc>
          <w:tcPr>
            <w:tcW w:w="8345" w:type="dxa"/>
            <w:gridSpan w:val="16"/>
            <w:vAlign w:val="center"/>
          </w:tcPr>
          <w:p w14:paraId="2EBE844B" w14:textId="4EE006BE"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B1567F" w:rsidRPr="00B1567F">
              <w:rPr>
                <w:rFonts w:ascii="Calibri" w:hAnsi="Calibri" w:cs="Calibri"/>
                <w:color w:val="000000"/>
                <w:sz w:val="16"/>
                <w:szCs w:val="16"/>
              </w:rPr>
              <w:t xml:space="preserve">Renewal of certificate no. </w:t>
            </w:r>
            <w:r w:rsidR="00B1567F">
              <w:rPr>
                <w:rFonts w:ascii="Calibri" w:hAnsi="Calibri" w:cs="Calibri"/>
                <w:color w:val="000000"/>
                <w:sz w:val="16"/>
                <w:szCs w:val="16"/>
              </w:rPr>
              <w:fldChar w:fldCharType="begin">
                <w:ffData>
                  <w:name w:val=""/>
                  <w:enabled/>
                  <w:calcOnExit w:val="0"/>
                  <w:textInput>
                    <w:default w:val="indicate certificate number"/>
                  </w:textInput>
                </w:ffData>
              </w:fldChar>
            </w:r>
            <w:r w:rsidR="00B1567F">
              <w:rPr>
                <w:rFonts w:ascii="Calibri" w:hAnsi="Calibri" w:cs="Calibri"/>
                <w:color w:val="000000"/>
                <w:sz w:val="16"/>
                <w:szCs w:val="16"/>
              </w:rPr>
              <w:instrText xml:space="preserve"> FORMTEXT </w:instrText>
            </w:r>
            <w:r w:rsidR="00B1567F">
              <w:rPr>
                <w:rFonts w:ascii="Calibri" w:hAnsi="Calibri" w:cs="Calibri"/>
                <w:color w:val="000000"/>
                <w:sz w:val="16"/>
                <w:szCs w:val="16"/>
              </w:rPr>
            </w:r>
            <w:r w:rsidR="00B1567F">
              <w:rPr>
                <w:rFonts w:ascii="Calibri" w:hAnsi="Calibri" w:cs="Calibri"/>
                <w:color w:val="000000"/>
                <w:sz w:val="16"/>
                <w:szCs w:val="16"/>
              </w:rPr>
              <w:fldChar w:fldCharType="separate"/>
            </w:r>
            <w:r w:rsidR="00B1567F">
              <w:rPr>
                <w:rFonts w:ascii="Calibri" w:hAnsi="Calibri" w:cs="Calibri"/>
                <w:noProof/>
                <w:color w:val="000000"/>
                <w:sz w:val="16"/>
                <w:szCs w:val="16"/>
              </w:rPr>
              <w:t>indicate certificate number</w:t>
            </w:r>
            <w:r w:rsidR="00B1567F">
              <w:rPr>
                <w:rFonts w:ascii="Calibri" w:hAnsi="Calibri" w:cs="Calibri"/>
                <w:color w:val="000000"/>
                <w:sz w:val="16"/>
                <w:szCs w:val="16"/>
              </w:rPr>
              <w:fldChar w:fldCharType="end"/>
            </w:r>
          </w:p>
        </w:tc>
      </w:tr>
      <w:tr w:rsidR="00B22E37" w:rsidRPr="008864E5" w14:paraId="0E84139E" w14:textId="77777777" w:rsidTr="00373CB4">
        <w:trPr>
          <w:trHeight w:val="90"/>
        </w:trPr>
        <w:tc>
          <w:tcPr>
            <w:tcW w:w="6550" w:type="dxa"/>
            <w:gridSpan w:val="11"/>
            <w:vAlign w:val="center"/>
          </w:tcPr>
          <w:p w14:paraId="2CC122A2" w14:textId="50E0FB0D"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3623" w:type="dxa"/>
            <w:gridSpan w:val="8"/>
            <w:vAlign w:val="center"/>
          </w:tcPr>
          <w:p w14:paraId="085A6291"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r>
      <w:tr w:rsidR="00B22E37" w:rsidRPr="00B77D0C" w14:paraId="7D731D65" w14:textId="77777777" w:rsidTr="00373CB4">
        <w:trPr>
          <w:trHeight w:val="90"/>
        </w:trPr>
        <w:tc>
          <w:tcPr>
            <w:tcW w:w="10173" w:type="dxa"/>
            <w:gridSpan w:val="19"/>
            <w:vAlign w:val="center"/>
          </w:tcPr>
          <w:p w14:paraId="5FEE0866" w14:textId="77777777" w:rsidR="00B77D0C"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bookmarkStart w:id="19" w:name="Controllo1"/>
            <w:r w:rsidRPr="00B1567F">
              <w:rPr>
                <w:rFonts w:ascii="Calibri" w:hAnsi="Calibri" w:cs="Calibri"/>
                <w:color w:val="000000"/>
                <w:sz w:val="16"/>
                <w:szCs w:val="16"/>
                <w:lang w:val="en-GB"/>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bookmarkEnd w:id="19"/>
            <w:r w:rsidR="00B1567F" w:rsidRPr="00B1567F">
              <w:rPr>
                <w:lang w:val="en-GB"/>
              </w:rPr>
              <w:t xml:space="preserve"> </w:t>
            </w:r>
            <w:r w:rsidR="00B1567F" w:rsidRPr="00B1567F">
              <w:rPr>
                <w:rFonts w:ascii="Calibri" w:hAnsi="Calibri" w:cs="Calibri"/>
                <w:color w:val="000000"/>
                <w:sz w:val="16"/>
                <w:szCs w:val="16"/>
                <w:lang w:val="en-GB"/>
              </w:rPr>
              <w:t xml:space="preserve">Modification/extension of certificate no. </w:t>
            </w:r>
            <w:r w:rsidRPr="00B1567F">
              <w:rPr>
                <w:rFonts w:ascii="Calibri" w:hAnsi="Calibri" w:cs="Calibri"/>
                <w:color w:val="000000"/>
                <w:sz w:val="16"/>
                <w:szCs w:val="16"/>
                <w:lang w:val="en-GB"/>
              </w:rPr>
              <w:t xml:space="preserve"> </w:t>
            </w:r>
            <w:r w:rsidR="00B1567F">
              <w:rPr>
                <w:rFonts w:ascii="Calibri" w:hAnsi="Calibri" w:cs="Calibri"/>
                <w:color w:val="000000"/>
                <w:sz w:val="16"/>
                <w:szCs w:val="16"/>
              </w:rPr>
              <w:fldChar w:fldCharType="begin">
                <w:ffData>
                  <w:name w:val=""/>
                  <w:enabled/>
                  <w:calcOnExit w:val="0"/>
                  <w:textInput>
                    <w:default w:val="indicate certificate number"/>
                  </w:textInput>
                </w:ffData>
              </w:fldChar>
            </w:r>
            <w:r w:rsidR="00B1567F" w:rsidRPr="004B6762">
              <w:rPr>
                <w:rFonts w:ascii="Calibri" w:hAnsi="Calibri" w:cs="Calibri"/>
                <w:color w:val="000000"/>
                <w:sz w:val="16"/>
                <w:szCs w:val="16"/>
                <w:lang w:val="en-GB"/>
              </w:rPr>
              <w:instrText xml:space="preserve"> FORMTEXT </w:instrText>
            </w:r>
            <w:r w:rsidR="00B1567F">
              <w:rPr>
                <w:rFonts w:ascii="Calibri" w:hAnsi="Calibri" w:cs="Calibri"/>
                <w:color w:val="000000"/>
                <w:sz w:val="16"/>
                <w:szCs w:val="16"/>
              </w:rPr>
            </w:r>
            <w:r w:rsidR="00B1567F">
              <w:rPr>
                <w:rFonts w:ascii="Calibri" w:hAnsi="Calibri" w:cs="Calibri"/>
                <w:color w:val="000000"/>
                <w:sz w:val="16"/>
                <w:szCs w:val="16"/>
              </w:rPr>
              <w:fldChar w:fldCharType="separate"/>
            </w:r>
            <w:r w:rsidR="00B1567F" w:rsidRPr="00B1567F">
              <w:rPr>
                <w:rFonts w:ascii="Calibri" w:hAnsi="Calibri" w:cs="Calibri"/>
                <w:noProof/>
                <w:color w:val="000000"/>
                <w:sz w:val="16"/>
                <w:szCs w:val="16"/>
                <w:lang w:val="en-GB"/>
              </w:rPr>
              <w:t>indicate certificate number</w:t>
            </w:r>
            <w:r w:rsidR="00B1567F">
              <w:rPr>
                <w:rFonts w:ascii="Calibri" w:hAnsi="Calibri" w:cs="Calibri"/>
                <w:color w:val="000000"/>
                <w:sz w:val="16"/>
                <w:szCs w:val="16"/>
              </w:rPr>
              <w:fldChar w:fldCharType="end"/>
            </w:r>
          </w:p>
          <w:p w14:paraId="691A44B2" w14:textId="77777777" w:rsidR="00B77D0C" w:rsidRDefault="00B77D0C" w:rsidP="00B22E37">
            <w:pPr>
              <w:autoSpaceDE w:val="0"/>
              <w:autoSpaceDN w:val="0"/>
              <w:adjustRightInd w:val="0"/>
              <w:spacing w:after="0" w:line="240" w:lineRule="auto"/>
              <w:rPr>
                <w:rFonts w:ascii="Calibri" w:hAnsi="Calibri" w:cs="Calibri"/>
                <w:color w:val="000000"/>
                <w:sz w:val="16"/>
                <w:szCs w:val="16"/>
              </w:rPr>
            </w:pPr>
          </w:p>
          <w:p w14:paraId="560657D7" w14:textId="49C52006" w:rsidR="00B22E37" w:rsidRPr="00B1567F" w:rsidRDefault="00B77D0C" w:rsidP="00B22E37">
            <w:pPr>
              <w:autoSpaceDE w:val="0"/>
              <w:autoSpaceDN w:val="0"/>
              <w:adjustRightInd w:val="0"/>
              <w:spacing w:after="0" w:line="240" w:lineRule="auto"/>
              <w:rPr>
                <w:rFonts w:ascii="Calibri" w:hAnsi="Calibri" w:cs="Calibri"/>
                <w:color w:val="000000"/>
                <w:sz w:val="16"/>
                <w:szCs w:val="16"/>
                <w:lang w:val="en-GB"/>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B1567F">
              <w:rPr>
                <w:rFonts w:ascii="Calibri" w:hAnsi="Calibri" w:cs="Calibri"/>
                <w:color w:val="000000"/>
                <w:sz w:val="16"/>
                <w:szCs w:val="16"/>
                <w:lang w:val="en-GB"/>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B1567F">
              <w:rPr>
                <w:lang w:val="en-GB"/>
              </w:rPr>
              <w:t xml:space="preserve"> </w:t>
            </w:r>
            <w:r w:rsidRPr="00295F11">
              <w:rPr>
                <w:rFonts w:ascii="Calibri" w:hAnsi="Calibri" w:cs="Calibri"/>
                <w:color w:val="000000"/>
                <w:sz w:val="16"/>
                <w:szCs w:val="16"/>
                <w:lang w:val="en-GB"/>
              </w:rPr>
              <w:t>Transfer/assignment with OBL contract of certificate no</w:t>
            </w:r>
            <w:r w:rsidRPr="00B1567F">
              <w:rPr>
                <w:rFonts w:ascii="Calibri" w:hAnsi="Calibri" w:cs="Calibri"/>
                <w:color w:val="000000"/>
                <w:sz w:val="16"/>
                <w:szCs w:val="16"/>
                <w:lang w:val="en-GB"/>
              </w:rPr>
              <w:t xml:space="preserve">  </w:t>
            </w:r>
            <w:r>
              <w:rPr>
                <w:rFonts w:ascii="Calibri" w:hAnsi="Calibri" w:cs="Calibri"/>
                <w:color w:val="000000"/>
                <w:sz w:val="16"/>
                <w:szCs w:val="16"/>
              </w:rPr>
              <w:fldChar w:fldCharType="begin">
                <w:ffData>
                  <w:name w:val=""/>
                  <w:enabled/>
                  <w:calcOnExit w:val="0"/>
                  <w:textInput>
                    <w:default w:val="indicate certificate number"/>
                  </w:textInput>
                </w:ffData>
              </w:fldChar>
            </w:r>
            <w:r w:rsidRPr="004B6762">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B1567F">
              <w:rPr>
                <w:rFonts w:ascii="Calibri" w:hAnsi="Calibri" w:cs="Calibri"/>
                <w:noProof/>
                <w:color w:val="000000"/>
                <w:sz w:val="16"/>
                <w:szCs w:val="16"/>
                <w:lang w:val="en-GB"/>
              </w:rPr>
              <w:t>indicate certificate number</w:t>
            </w:r>
            <w:r>
              <w:rPr>
                <w:rFonts w:ascii="Calibri" w:hAnsi="Calibri" w:cs="Calibri"/>
                <w:color w:val="000000"/>
                <w:sz w:val="16"/>
                <w:szCs w:val="16"/>
              </w:rPr>
              <w:fldChar w:fldCharType="end"/>
            </w:r>
            <w:r w:rsidR="00B22E37" w:rsidRPr="00B1567F">
              <w:rPr>
                <w:rFonts w:ascii="Calibri" w:hAnsi="Calibri" w:cs="Calibri"/>
                <w:color w:val="000000"/>
                <w:sz w:val="16"/>
                <w:szCs w:val="16"/>
                <w:lang w:val="en-GB"/>
              </w:rPr>
              <w:t xml:space="preserve"> </w:t>
            </w:r>
          </w:p>
          <w:p w14:paraId="5195B730" w14:textId="77777777" w:rsidR="00B22E37" w:rsidRPr="00B1567F" w:rsidRDefault="00B22E37" w:rsidP="00B22E37">
            <w:pPr>
              <w:autoSpaceDE w:val="0"/>
              <w:autoSpaceDN w:val="0"/>
              <w:adjustRightInd w:val="0"/>
              <w:spacing w:after="0" w:line="240" w:lineRule="auto"/>
              <w:rPr>
                <w:rFonts w:ascii="Calibri" w:hAnsi="Calibri" w:cs="Calibri"/>
                <w:color w:val="000000"/>
                <w:sz w:val="16"/>
                <w:szCs w:val="16"/>
                <w:lang w:val="en-GB"/>
              </w:rPr>
            </w:pPr>
          </w:p>
          <w:p w14:paraId="5D721A98" w14:textId="5A0155A0" w:rsidR="00B22E37" w:rsidRPr="00B1567F" w:rsidRDefault="00B1567F" w:rsidP="00B22E37">
            <w:pPr>
              <w:autoSpaceDE w:val="0"/>
              <w:autoSpaceDN w:val="0"/>
              <w:adjustRightInd w:val="0"/>
              <w:spacing w:after="0" w:line="240" w:lineRule="auto"/>
              <w:rPr>
                <w:rFonts w:ascii="Calibri" w:hAnsi="Calibri" w:cs="Calibri"/>
                <w:color w:val="000000"/>
                <w:sz w:val="16"/>
                <w:szCs w:val="16"/>
                <w:lang w:val="en-GB"/>
              </w:rPr>
            </w:pPr>
            <w:r w:rsidRPr="00B1567F">
              <w:rPr>
                <w:rFonts w:ascii="Calibri" w:hAnsi="Calibri" w:cs="Calibri"/>
                <w:color w:val="000000"/>
                <w:sz w:val="16"/>
                <w:szCs w:val="16"/>
                <w:lang w:val="en-GB"/>
              </w:rPr>
              <w:t xml:space="preserve">In case of modification or extension, please explain the reason for the request </w:t>
            </w:r>
            <w:r>
              <w:rPr>
                <w:rFonts w:ascii="Calibri" w:hAnsi="Calibri" w:cs="Calibri"/>
                <w:color w:val="000000"/>
                <w:sz w:val="16"/>
                <w:szCs w:val="16"/>
              </w:rPr>
              <w:fldChar w:fldCharType="begin">
                <w:ffData>
                  <w:name w:val=""/>
                  <w:enabled/>
                  <w:calcOnExit w:val="0"/>
                  <w:textInput>
                    <w:default w:val="Describe why the extension is requested"/>
                  </w:textInput>
                </w:ffData>
              </w:fldChar>
            </w:r>
            <w:r w:rsidRPr="00B1567F">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B1567F">
              <w:rPr>
                <w:rFonts w:ascii="Calibri" w:hAnsi="Calibri" w:cs="Calibri"/>
                <w:noProof/>
                <w:color w:val="000000"/>
                <w:sz w:val="16"/>
                <w:szCs w:val="16"/>
                <w:lang w:val="en-GB"/>
              </w:rPr>
              <w:t>Describe why the extension is requested</w:t>
            </w:r>
            <w:r>
              <w:rPr>
                <w:rFonts w:ascii="Calibri" w:hAnsi="Calibri" w:cs="Calibri"/>
                <w:color w:val="000000"/>
                <w:sz w:val="16"/>
                <w:szCs w:val="16"/>
              </w:rPr>
              <w:fldChar w:fldCharType="end"/>
            </w:r>
          </w:p>
        </w:tc>
      </w:tr>
      <w:tr w:rsidR="00B22E37" w:rsidRPr="008864E5" w14:paraId="3F66AB90" w14:textId="77777777" w:rsidTr="00373CB4">
        <w:trPr>
          <w:trHeight w:val="90"/>
        </w:trPr>
        <w:tc>
          <w:tcPr>
            <w:tcW w:w="10173" w:type="dxa"/>
            <w:gridSpan w:val="19"/>
            <w:shd w:val="clear" w:color="auto" w:fill="D9D9D9" w:themeFill="background1" w:themeFillShade="D9"/>
            <w:vAlign w:val="center"/>
          </w:tcPr>
          <w:p w14:paraId="443BA646" w14:textId="1CC9B7CB" w:rsidR="00B22E37" w:rsidRPr="00F74A32" w:rsidRDefault="00B1567F" w:rsidP="00B22E37">
            <w:pPr>
              <w:autoSpaceDE w:val="0"/>
              <w:autoSpaceDN w:val="0"/>
              <w:adjustRightInd w:val="0"/>
              <w:spacing w:after="0" w:line="240" w:lineRule="auto"/>
              <w:jc w:val="center"/>
              <w:rPr>
                <w:rFonts w:ascii="Calibri" w:hAnsi="Calibri" w:cs="Calibri"/>
                <w:color w:val="000000"/>
                <w:sz w:val="16"/>
                <w:szCs w:val="16"/>
              </w:rPr>
            </w:pPr>
            <w:r w:rsidRPr="00B1567F">
              <w:rPr>
                <w:rFonts w:ascii="Calibri" w:hAnsi="Calibri" w:cs="Calibri"/>
                <w:b/>
                <w:bCs/>
                <w:color w:val="000000"/>
                <w:sz w:val="16"/>
                <w:szCs w:val="16"/>
              </w:rPr>
              <w:t>RODUCT IDENTIFICATION</w:t>
            </w:r>
          </w:p>
        </w:tc>
      </w:tr>
      <w:tr w:rsidR="00B22E37" w:rsidRPr="008864E5" w14:paraId="378353D6" w14:textId="77777777" w:rsidTr="00373CB4">
        <w:trPr>
          <w:trHeight w:val="90"/>
        </w:trPr>
        <w:tc>
          <w:tcPr>
            <w:tcW w:w="1549" w:type="dxa"/>
            <w:vAlign w:val="center"/>
          </w:tcPr>
          <w:p w14:paraId="60D08EE0" w14:textId="0FE268E0"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Name</w:t>
            </w:r>
            <w:r w:rsidR="00B22E37" w:rsidRPr="00F74A32">
              <w:rPr>
                <w:rFonts w:ascii="Calibri" w:hAnsi="Calibri" w:cs="Calibri"/>
                <w:color w:val="000000"/>
                <w:sz w:val="16"/>
                <w:szCs w:val="16"/>
              </w:rPr>
              <w:t xml:space="preserve"> </w:t>
            </w:r>
          </w:p>
        </w:tc>
        <w:tc>
          <w:tcPr>
            <w:tcW w:w="2083" w:type="dxa"/>
            <w:gridSpan w:val="5"/>
            <w:vAlign w:val="center"/>
          </w:tcPr>
          <w:p w14:paraId="3C05FFDE" w14:textId="49D60287"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Product nam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Product name</w:t>
            </w:r>
            <w:r>
              <w:rPr>
                <w:rFonts w:ascii="Calibri" w:hAnsi="Calibri" w:cs="Calibri"/>
                <w:color w:val="000000"/>
                <w:sz w:val="16"/>
                <w:szCs w:val="16"/>
              </w:rPr>
              <w:fldChar w:fldCharType="end"/>
            </w:r>
          </w:p>
        </w:tc>
        <w:tc>
          <w:tcPr>
            <w:tcW w:w="1391" w:type="dxa"/>
            <w:gridSpan w:val="3"/>
            <w:vAlign w:val="center"/>
          </w:tcPr>
          <w:p w14:paraId="4D35AEFB" w14:textId="5233214E"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sidRPr="00B1567F">
              <w:rPr>
                <w:rFonts w:ascii="Calibri" w:hAnsi="Calibri" w:cs="Calibri"/>
                <w:color w:val="000000"/>
                <w:sz w:val="16"/>
                <w:szCs w:val="16"/>
              </w:rPr>
              <w:t>Series/Model</w:t>
            </w:r>
          </w:p>
        </w:tc>
        <w:tc>
          <w:tcPr>
            <w:tcW w:w="1949" w:type="dxa"/>
            <w:gridSpan w:val="3"/>
            <w:vAlign w:val="center"/>
          </w:tcPr>
          <w:p w14:paraId="1F86AA07" w14:textId="69221373"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List of models"/>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List of models</w:t>
            </w:r>
            <w:r>
              <w:rPr>
                <w:rFonts w:ascii="Calibri" w:hAnsi="Calibri" w:cs="Calibri"/>
                <w:color w:val="000000"/>
                <w:sz w:val="16"/>
                <w:szCs w:val="16"/>
              </w:rPr>
              <w:fldChar w:fldCharType="end"/>
            </w:r>
          </w:p>
        </w:tc>
        <w:tc>
          <w:tcPr>
            <w:tcW w:w="831" w:type="dxa"/>
            <w:vAlign w:val="center"/>
          </w:tcPr>
          <w:p w14:paraId="0C359607" w14:textId="33AC8BA2"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t>Family</w:t>
            </w:r>
          </w:p>
        </w:tc>
        <w:tc>
          <w:tcPr>
            <w:tcW w:w="2370" w:type="dxa"/>
            <w:gridSpan w:val="6"/>
            <w:vAlign w:val="center"/>
          </w:tcPr>
          <w:p w14:paraId="0B00C49C" w14:textId="539F5347"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family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family code</w:t>
            </w:r>
            <w:r>
              <w:rPr>
                <w:rFonts w:ascii="Calibri" w:hAnsi="Calibri" w:cs="Calibri"/>
                <w:color w:val="000000"/>
                <w:sz w:val="16"/>
                <w:szCs w:val="16"/>
              </w:rPr>
              <w:fldChar w:fldCharType="end"/>
            </w:r>
          </w:p>
        </w:tc>
      </w:tr>
      <w:tr w:rsidR="00B22E37" w:rsidRPr="008864E5" w14:paraId="3DEE33F9" w14:textId="77777777" w:rsidTr="00373CB4">
        <w:trPr>
          <w:gridAfter w:val="5"/>
          <w:wAfter w:w="2350" w:type="dxa"/>
          <w:trHeight w:val="90"/>
        </w:trPr>
        <w:tc>
          <w:tcPr>
            <w:tcW w:w="1549" w:type="dxa"/>
            <w:vAlign w:val="center"/>
          </w:tcPr>
          <w:p w14:paraId="4434174D" w14:textId="4E120358"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sidRPr="00B1567F">
              <w:rPr>
                <w:rFonts w:ascii="Calibri" w:hAnsi="Calibri" w:cs="Calibri"/>
                <w:color w:val="000000"/>
                <w:sz w:val="16"/>
                <w:szCs w:val="16"/>
              </w:rPr>
              <w:t>Description:</w:t>
            </w:r>
          </w:p>
        </w:tc>
        <w:tc>
          <w:tcPr>
            <w:tcW w:w="2083" w:type="dxa"/>
            <w:gridSpan w:val="5"/>
            <w:vAlign w:val="center"/>
          </w:tcPr>
          <w:p w14:paraId="659C38F7" w14:textId="35351521" w:rsidR="00B22E37" w:rsidRPr="00F74A32" w:rsidRDefault="00B1567F" w:rsidP="00B22E37">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Provide a brief description"/>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Provide a brief description</w:t>
            </w:r>
            <w:r>
              <w:rPr>
                <w:rFonts w:ascii="Calibri" w:hAnsi="Calibri" w:cs="Calibri"/>
                <w:color w:val="000000"/>
                <w:sz w:val="16"/>
                <w:szCs w:val="16"/>
              </w:rPr>
              <w:fldChar w:fldCharType="end"/>
            </w:r>
          </w:p>
        </w:tc>
        <w:tc>
          <w:tcPr>
            <w:tcW w:w="1115" w:type="dxa"/>
            <w:gridSpan w:val="2"/>
            <w:vAlign w:val="center"/>
          </w:tcPr>
          <w:p w14:paraId="35423C8A" w14:textId="4565C168"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t>Prod</w:t>
            </w:r>
            <w:r w:rsidR="00B1567F">
              <w:rPr>
                <w:rFonts w:ascii="Calibri" w:hAnsi="Calibri" w:cs="Calibri"/>
                <w:color w:val="000000"/>
                <w:sz w:val="16"/>
                <w:szCs w:val="16"/>
              </w:rPr>
              <w:t>uction</w:t>
            </w:r>
          </w:p>
        </w:tc>
        <w:tc>
          <w:tcPr>
            <w:tcW w:w="3076" w:type="dxa"/>
            <w:gridSpan w:val="6"/>
            <w:vAlign w:val="center"/>
          </w:tcPr>
          <w:p w14:paraId="1D6EC7A8" w14:textId="42B3BB2E"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Serie</w:t>
            </w:r>
            <w:r w:rsidR="00B1567F">
              <w:rPr>
                <w:rFonts w:ascii="Calibri" w:hAnsi="Calibri" w:cs="Calibri"/>
                <w:color w:val="000000"/>
                <w:sz w:val="16"/>
                <w:szCs w:val="16"/>
              </w:rPr>
              <w:t>s</w:t>
            </w:r>
            <w:r w:rsidRPr="00F74A32">
              <w:rPr>
                <w:rFonts w:ascii="Calibri" w:hAnsi="Calibri" w:cs="Calibri"/>
                <w:color w:val="000000"/>
                <w:sz w:val="16"/>
                <w:szCs w:val="16"/>
              </w:rPr>
              <w:t xml:space="preserve">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B1567F">
              <w:rPr>
                <w:rFonts w:ascii="Calibri" w:hAnsi="Calibri" w:cs="Calibri"/>
                <w:color w:val="000000"/>
                <w:sz w:val="16"/>
                <w:szCs w:val="16"/>
              </w:rPr>
              <w:t>Single Unit</w:t>
            </w:r>
          </w:p>
        </w:tc>
      </w:tr>
      <w:tr w:rsidR="00B22E37" w:rsidRPr="008864E5" w14:paraId="06A70C35" w14:textId="77777777" w:rsidTr="00373CB4">
        <w:trPr>
          <w:trHeight w:val="90"/>
        </w:trPr>
        <w:tc>
          <w:tcPr>
            <w:tcW w:w="1549" w:type="dxa"/>
            <w:vAlign w:val="center"/>
          </w:tcPr>
          <w:p w14:paraId="764CBD48"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c>
          <w:tcPr>
            <w:tcW w:w="8624" w:type="dxa"/>
            <w:gridSpan w:val="18"/>
            <w:vAlign w:val="center"/>
          </w:tcPr>
          <w:p w14:paraId="79066D96" w14:textId="77777777" w:rsidR="00B22E37" w:rsidRPr="00F74A32" w:rsidRDefault="00B22E37" w:rsidP="00B22E37">
            <w:pPr>
              <w:autoSpaceDE w:val="0"/>
              <w:autoSpaceDN w:val="0"/>
              <w:adjustRightInd w:val="0"/>
              <w:spacing w:after="0" w:line="240" w:lineRule="auto"/>
              <w:rPr>
                <w:rFonts w:ascii="Calibri" w:hAnsi="Calibri" w:cs="Calibri"/>
                <w:color w:val="000000"/>
                <w:sz w:val="16"/>
                <w:szCs w:val="16"/>
              </w:rPr>
            </w:pPr>
          </w:p>
        </w:tc>
      </w:tr>
      <w:tr w:rsidR="00B22E37" w:rsidRPr="008864E5" w14:paraId="00DCF071" w14:textId="77777777" w:rsidTr="00373CB4">
        <w:trPr>
          <w:trHeight w:val="90"/>
        </w:trPr>
        <w:tc>
          <w:tcPr>
            <w:tcW w:w="10173" w:type="dxa"/>
            <w:gridSpan w:val="19"/>
            <w:shd w:val="clear" w:color="auto" w:fill="D9D9D9" w:themeFill="background1" w:themeFillShade="D9"/>
          </w:tcPr>
          <w:p w14:paraId="518BF258" w14:textId="135BFE64" w:rsidR="00B22E37" w:rsidRPr="00F74A32" w:rsidRDefault="00B1567F" w:rsidP="00B22E37">
            <w:pPr>
              <w:autoSpaceDE w:val="0"/>
              <w:autoSpaceDN w:val="0"/>
              <w:adjustRightInd w:val="0"/>
              <w:spacing w:after="0" w:line="240" w:lineRule="auto"/>
              <w:jc w:val="center"/>
              <w:rPr>
                <w:rFonts w:ascii="Calibri" w:hAnsi="Calibri" w:cs="Calibri"/>
                <w:color w:val="000000"/>
                <w:sz w:val="16"/>
                <w:szCs w:val="16"/>
              </w:rPr>
            </w:pPr>
            <w:r w:rsidRPr="00B1567F">
              <w:rPr>
                <w:rFonts w:ascii="Calibri" w:hAnsi="Calibri" w:cs="Calibri"/>
                <w:b/>
                <w:bCs/>
                <w:color w:val="000000"/>
                <w:sz w:val="16"/>
                <w:szCs w:val="16"/>
              </w:rPr>
              <w:t>ATTACHED DOCUMENTATION</w:t>
            </w:r>
          </w:p>
        </w:tc>
      </w:tr>
      <w:tr w:rsidR="00B22E37" w:rsidRPr="008864E5" w14:paraId="3C002F89" w14:textId="77777777" w:rsidTr="00373CB4">
        <w:trPr>
          <w:trHeight w:val="90"/>
        </w:trPr>
        <w:tc>
          <w:tcPr>
            <w:tcW w:w="3353" w:type="dxa"/>
            <w:gridSpan w:val="5"/>
            <w:shd w:val="clear" w:color="auto" w:fill="F2F2F2" w:themeFill="background1" w:themeFillShade="F2"/>
          </w:tcPr>
          <w:p w14:paraId="3700C3B1" w14:textId="53E5FE73"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Doc</w:t>
            </w:r>
            <w:r w:rsidR="00B1567F">
              <w:rPr>
                <w:rFonts w:ascii="Calibri" w:hAnsi="Calibri" w:cs="Calibri"/>
                <w:b/>
                <w:bCs/>
                <w:color w:val="000000"/>
                <w:sz w:val="16"/>
                <w:szCs w:val="16"/>
              </w:rPr>
              <w:t>ument</w:t>
            </w:r>
          </w:p>
        </w:tc>
        <w:tc>
          <w:tcPr>
            <w:tcW w:w="1670" w:type="dxa"/>
            <w:gridSpan w:val="4"/>
            <w:shd w:val="clear" w:color="auto" w:fill="F2F2F2" w:themeFill="background1" w:themeFillShade="F2"/>
          </w:tcPr>
          <w:p w14:paraId="33603053" w14:textId="7A0DFA35"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Cod</w:t>
            </w:r>
            <w:r w:rsidR="00B1567F">
              <w:rPr>
                <w:rFonts w:ascii="Calibri" w:hAnsi="Calibri" w:cs="Calibri"/>
                <w:b/>
                <w:bCs/>
                <w:color w:val="000000"/>
                <w:sz w:val="16"/>
                <w:szCs w:val="16"/>
              </w:rPr>
              <w:t>e</w:t>
            </w:r>
          </w:p>
        </w:tc>
        <w:tc>
          <w:tcPr>
            <w:tcW w:w="1527" w:type="dxa"/>
            <w:gridSpan w:val="2"/>
            <w:shd w:val="clear" w:color="auto" w:fill="F2F2F2" w:themeFill="background1" w:themeFillShade="F2"/>
          </w:tcPr>
          <w:p w14:paraId="0C2AA8FC" w14:textId="3825672F"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Dat</w:t>
            </w:r>
            <w:r w:rsidR="00B1567F">
              <w:rPr>
                <w:rFonts w:ascii="Calibri" w:hAnsi="Calibri" w:cs="Calibri"/>
                <w:b/>
                <w:bCs/>
                <w:color w:val="000000"/>
                <w:sz w:val="16"/>
                <w:szCs w:val="16"/>
              </w:rPr>
              <w:t>e</w:t>
            </w:r>
          </w:p>
        </w:tc>
        <w:tc>
          <w:tcPr>
            <w:tcW w:w="1253" w:type="dxa"/>
            <w:gridSpan w:val="2"/>
            <w:shd w:val="clear" w:color="auto" w:fill="F2F2F2" w:themeFill="background1" w:themeFillShade="F2"/>
          </w:tcPr>
          <w:p w14:paraId="5BA1944D" w14:textId="0DF43CF6"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Revision</w:t>
            </w:r>
          </w:p>
        </w:tc>
        <w:tc>
          <w:tcPr>
            <w:tcW w:w="2370" w:type="dxa"/>
            <w:gridSpan w:val="6"/>
            <w:shd w:val="clear" w:color="auto" w:fill="F2F2F2" w:themeFill="background1" w:themeFillShade="F2"/>
          </w:tcPr>
          <w:p w14:paraId="60C3361F" w14:textId="6DD35666" w:rsidR="00B22E37" w:rsidRPr="00F74A32" w:rsidRDefault="00B22E37" w:rsidP="00B22E37">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Format</w:t>
            </w:r>
          </w:p>
        </w:tc>
      </w:tr>
      <w:tr w:rsidR="00B22E37" w:rsidRPr="008864E5" w14:paraId="3F3FB5BA" w14:textId="77777777" w:rsidTr="00373CB4">
        <w:trPr>
          <w:trHeight w:val="90"/>
        </w:trPr>
        <w:tc>
          <w:tcPr>
            <w:tcW w:w="3353" w:type="dxa"/>
            <w:gridSpan w:val="5"/>
          </w:tcPr>
          <w:p w14:paraId="6E2C604D" w14:textId="714C5D2E"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F36D23">
              <w:rPr>
                <w:rFonts w:ascii="Calibri" w:hAnsi="Calibri" w:cs="Calibri"/>
                <w:color w:val="000000"/>
                <w:sz w:val="16"/>
                <w:szCs w:val="16"/>
              </w:rPr>
              <w:t>Full Technical File</w:t>
            </w:r>
          </w:p>
        </w:tc>
        <w:tc>
          <w:tcPr>
            <w:tcW w:w="1670" w:type="dxa"/>
            <w:gridSpan w:val="4"/>
            <w:shd w:val="clear" w:color="auto" w:fill="FFFFFF" w:themeFill="background1"/>
          </w:tcPr>
          <w:p w14:paraId="37775964" w14:textId="163135A8" w:rsidR="00B22E37" w:rsidRPr="00F74A32" w:rsidRDefault="00B1567F"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Document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Document code</w:t>
            </w:r>
            <w:r>
              <w:rPr>
                <w:rFonts w:ascii="Calibri" w:hAnsi="Calibri" w:cs="Calibri"/>
                <w:color w:val="000000"/>
                <w:sz w:val="16"/>
                <w:szCs w:val="16"/>
              </w:rPr>
              <w:fldChar w:fldCharType="end"/>
            </w:r>
          </w:p>
        </w:tc>
        <w:tc>
          <w:tcPr>
            <w:tcW w:w="1527" w:type="dxa"/>
            <w:gridSpan w:val="2"/>
            <w:shd w:val="clear" w:color="auto" w:fill="FFFFFF" w:themeFill="background1"/>
          </w:tcPr>
          <w:p w14:paraId="78AD2F0F" w14:textId="0E5E54DF" w:rsidR="00B22E37" w:rsidRPr="00F74A32" w:rsidRDefault="00B1567F"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253" w:type="dxa"/>
            <w:gridSpan w:val="2"/>
          </w:tcPr>
          <w:p w14:paraId="26F35B92" w14:textId="15406654" w:rsidR="00B22E37" w:rsidRPr="00F74A32" w:rsidRDefault="00B1567F" w:rsidP="00B22E37">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370" w:type="dxa"/>
            <w:gridSpan w:val="6"/>
          </w:tcPr>
          <w:p w14:paraId="610CB319" w14:textId="3E5E0B65" w:rsidR="00B22E37" w:rsidRPr="00F74A32" w:rsidRDefault="00B22E37" w:rsidP="00B22E37">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F36D23" w:rsidRPr="00F74A32">
              <w:rPr>
                <w:rFonts w:ascii="Calibri" w:hAnsi="Calibri" w:cs="Calibri"/>
                <w:color w:val="000000"/>
                <w:sz w:val="16"/>
                <w:szCs w:val="16"/>
              </w:rPr>
              <w:t>Ele</w:t>
            </w:r>
            <w:r w:rsidR="00F36D23">
              <w:rPr>
                <w:rFonts w:ascii="Calibri" w:hAnsi="Calibri" w:cs="Calibri"/>
                <w:color w:val="000000"/>
                <w:sz w:val="16"/>
                <w:szCs w:val="16"/>
              </w:rPr>
              <w:t>ctronic</w:t>
            </w:r>
            <w:r w:rsidRPr="00F74A32">
              <w:rPr>
                <w:rFonts w:ascii="Calibri" w:hAnsi="Calibri" w:cs="Calibri"/>
                <w:color w:val="000000"/>
                <w:sz w:val="16"/>
                <w:szCs w:val="16"/>
              </w:rPr>
              <w:t xml:space="preserve"> </w:t>
            </w: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00F36D23">
              <w:rPr>
                <w:rFonts w:ascii="Calibri" w:hAnsi="Calibri" w:cs="Calibri"/>
                <w:color w:val="000000"/>
                <w:sz w:val="16"/>
                <w:szCs w:val="16"/>
              </w:rPr>
              <w:t>Paper</w:t>
            </w:r>
          </w:p>
        </w:tc>
      </w:tr>
      <w:tr w:rsidR="00F36D23" w:rsidRPr="008864E5" w14:paraId="192BD351" w14:textId="77777777" w:rsidTr="00373CB4">
        <w:trPr>
          <w:trHeight w:val="90"/>
        </w:trPr>
        <w:tc>
          <w:tcPr>
            <w:tcW w:w="3353" w:type="dxa"/>
            <w:gridSpan w:val="5"/>
          </w:tcPr>
          <w:p w14:paraId="0A2B6CC7" w14:textId="783B5314"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Manual</w:t>
            </w:r>
            <w:r w:rsidRPr="00F74A32">
              <w:rPr>
                <w:rStyle w:val="Rimandonotaapidipagina"/>
                <w:rFonts w:ascii="Calibri" w:hAnsi="Calibri" w:cs="Calibri"/>
                <w:color w:val="000000"/>
                <w:sz w:val="16"/>
                <w:szCs w:val="16"/>
              </w:rPr>
              <w:footnoteReference w:id="2"/>
            </w:r>
          </w:p>
        </w:tc>
        <w:tc>
          <w:tcPr>
            <w:tcW w:w="1670" w:type="dxa"/>
            <w:gridSpan w:val="4"/>
            <w:shd w:val="clear" w:color="auto" w:fill="FFFFFF" w:themeFill="background1"/>
          </w:tcPr>
          <w:p w14:paraId="3EF8B75B" w14:textId="78CD6E99"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Document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Document code</w:t>
            </w:r>
            <w:r>
              <w:rPr>
                <w:rFonts w:ascii="Calibri" w:hAnsi="Calibri" w:cs="Calibri"/>
                <w:color w:val="000000"/>
                <w:sz w:val="16"/>
                <w:szCs w:val="16"/>
              </w:rPr>
              <w:fldChar w:fldCharType="end"/>
            </w:r>
          </w:p>
        </w:tc>
        <w:tc>
          <w:tcPr>
            <w:tcW w:w="1527" w:type="dxa"/>
            <w:gridSpan w:val="2"/>
            <w:shd w:val="clear" w:color="auto" w:fill="FFFFFF" w:themeFill="background1"/>
          </w:tcPr>
          <w:p w14:paraId="669EE636" w14:textId="1DA5612F"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253" w:type="dxa"/>
            <w:gridSpan w:val="2"/>
          </w:tcPr>
          <w:p w14:paraId="78F2A2BF" w14:textId="2DB212AD"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370" w:type="dxa"/>
            <w:gridSpan w:val="6"/>
          </w:tcPr>
          <w:p w14:paraId="0F5A6044" w14:textId="0A3BEFC2"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Electronic </w:t>
            </w: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Paper</w:t>
            </w:r>
          </w:p>
        </w:tc>
      </w:tr>
      <w:tr w:rsidR="00F36D23" w:rsidRPr="008864E5" w14:paraId="22AC9438" w14:textId="77777777" w:rsidTr="00373CB4">
        <w:trPr>
          <w:trHeight w:val="90"/>
        </w:trPr>
        <w:tc>
          <w:tcPr>
            <w:tcW w:w="3353" w:type="dxa"/>
            <w:gridSpan w:val="5"/>
          </w:tcPr>
          <w:p w14:paraId="4B2A4E61" w14:textId="2EB3392C"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Safety Manual </w:t>
            </w:r>
          </w:p>
        </w:tc>
        <w:tc>
          <w:tcPr>
            <w:tcW w:w="1670" w:type="dxa"/>
            <w:gridSpan w:val="4"/>
            <w:shd w:val="clear" w:color="auto" w:fill="FFFFFF" w:themeFill="background1"/>
          </w:tcPr>
          <w:p w14:paraId="310DABBE" w14:textId="2D5FDBE0"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Document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Document code</w:t>
            </w:r>
            <w:r>
              <w:rPr>
                <w:rFonts w:ascii="Calibri" w:hAnsi="Calibri" w:cs="Calibri"/>
                <w:color w:val="000000"/>
                <w:sz w:val="16"/>
                <w:szCs w:val="16"/>
              </w:rPr>
              <w:fldChar w:fldCharType="end"/>
            </w:r>
          </w:p>
        </w:tc>
        <w:tc>
          <w:tcPr>
            <w:tcW w:w="1527" w:type="dxa"/>
            <w:gridSpan w:val="2"/>
            <w:shd w:val="clear" w:color="auto" w:fill="FFFFFF" w:themeFill="background1"/>
          </w:tcPr>
          <w:p w14:paraId="74825CF4" w14:textId="44E15226"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253" w:type="dxa"/>
            <w:gridSpan w:val="2"/>
          </w:tcPr>
          <w:p w14:paraId="4835010A" w14:textId="3A39FA8E"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370" w:type="dxa"/>
            <w:gridSpan w:val="6"/>
          </w:tcPr>
          <w:p w14:paraId="3475B4F9" w14:textId="485C8072"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Electronic </w:t>
            </w: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Paper</w:t>
            </w:r>
          </w:p>
        </w:tc>
      </w:tr>
      <w:tr w:rsidR="00F36D23" w:rsidRPr="008864E5" w14:paraId="62C70FE2" w14:textId="77777777" w:rsidTr="00373CB4">
        <w:trPr>
          <w:trHeight w:val="90"/>
        </w:trPr>
        <w:tc>
          <w:tcPr>
            <w:tcW w:w="3353" w:type="dxa"/>
            <w:gridSpan w:val="5"/>
          </w:tcPr>
          <w:p w14:paraId="41569042" w14:textId="630547FB"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Pr="00F36D23">
              <w:rPr>
                <w:rFonts w:ascii="Calibri" w:hAnsi="Calibri" w:cs="Calibri"/>
                <w:color w:val="000000"/>
                <w:sz w:val="16"/>
                <w:szCs w:val="16"/>
              </w:rPr>
              <w:t>Datasheet or Technical Sheet</w:t>
            </w:r>
          </w:p>
        </w:tc>
        <w:tc>
          <w:tcPr>
            <w:tcW w:w="1670" w:type="dxa"/>
            <w:gridSpan w:val="4"/>
            <w:shd w:val="clear" w:color="auto" w:fill="FFFFFF" w:themeFill="background1"/>
          </w:tcPr>
          <w:p w14:paraId="30E918E8" w14:textId="4B026544"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Document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Document code</w:t>
            </w:r>
            <w:r>
              <w:rPr>
                <w:rFonts w:ascii="Calibri" w:hAnsi="Calibri" w:cs="Calibri"/>
                <w:color w:val="000000"/>
                <w:sz w:val="16"/>
                <w:szCs w:val="16"/>
              </w:rPr>
              <w:fldChar w:fldCharType="end"/>
            </w:r>
          </w:p>
        </w:tc>
        <w:tc>
          <w:tcPr>
            <w:tcW w:w="1527" w:type="dxa"/>
            <w:gridSpan w:val="2"/>
            <w:shd w:val="clear" w:color="auto" w:fill="FFFFFF" w:themeFill="background1"/>
          </w:tcPr>
          <w:p w14:paraId="796D4974" w14:textId="2BC2E775"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253" w:type="dxa"/>
            <w:gridSpan w:val="2"/>
          </w:tcPr>
          <w:p w14:paraId="70A7EAC9" w14:textId="658164FC"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370" w:type="dxa"/>
            <w:gridSpan w:val="6"/>
          </w:tcPr>
          <w:p w14:paraId="74E726C3" w14:textId="047680EC"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Electronic </w:t>
            </w: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Paper</w:t>
            </w:r>
          </w:p>
        </w:tc>
      </w:tr>
      <w:tr w:rsidR="00F36D23" w:rsidRPr="008864E5" w14:paraId="77A97D73" w14:textId="77777777" w:rsidTr="00373CB4">
        <w:trPr>
          <w:trHeight w:val="90"/>
        </w:trPr>
        <w:tc>
          <w:tcPr>
            <w:tcW w:w="3353" w:type="dxa"/>
            <w:gridSpan w:val="5"/>
          </w:tcPr>
          <w:p w14:paraId="09B9337C" w14:textId="76E8ED11"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Pr="00F36D23">
              <w:rPr>
                <w:rFonts w:ascii="Calibri" w:hAnsi="Calibri" w:cs="Calibri"/>
                <w:color w:val="000000"/>
                <w:sz w:val="16"/>
                <w:szCs w:val="16"/>
              </w:rPr>
              <w:t>Schemes and Drawings</w:t>
            </w:r>
          </w:p>
        </w:tc>
        <w:tc>
          <w:tcPr>
            <w:tcW w:w="1670" w:type="dxa"/>
            <w:gridSpan w:val="4"/>
            <w:shd w:val="clear" w:color="auto" w:fill="FFFFFF" w:themeFill="background1"/>
          </w:tcPr>
          <w:p w14:paraId="20F8E27B" w14:textId="6CEB9AF7"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Document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Document code</w:t>
            </w:r>
            <w:r>
              <w:rPr>
                <w:rFonts w:ascii="Calibri" w:hAnsi="Calibri" w:cs="Calibri"/>
                <w:color w:val="000000"/>
                <w:sz w:val="16"/>
                <w:szCs w:val="16"/>
              </w:rPr>
              <w:fldChar w:fldCharType="end"/>
            </w:r>
          </w:p>
        </w:tc>
        <w:tc>
          <w:tcPr>
            <w:tcW w:w="1527" w:type="dxa"/>
            <w:gridSpan w:val="2"/>
            <w:shd w:val="clear" w:color="auto" w:fill="FFFFFF" w:themeFill="background1"/>
          </w:tcPr>
          <w:p w14:paraId="071558A3" w14:textId="7493A04B"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253" w:type="dxa"/>
            <w:gridSpan w:val="2"/>
          </w:tcPr>
          <w:p w14:paraId="58F6116C" w14:textId="66BB9B59"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370" w:type="dxa"/>
            <w:gridSpan w:val="6"/>
          </w:tcPr>
          <w:p w14:paraId="73073C84" w14:textId="1D2E0430"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Electronic </w:t>
            </w: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Paper</w:t>
            </w:r>
          </w:p>
        </w:tc>
      </w:tr>
      <w:tr w:rsidR="00F36D23" w:rsidRPr="008864E5" w14:paraId="559C68B8" w14:textId="77777777" w:rsidTr="00373CB4">
        <w:trPr>
          <w:trHeight w:val="90"/>
        </w:trPr>
        <w:tc>
          <w:tcPr>
            <w:tcW w:w="3353" w:type="dxa"/>
            <w:gridSpan w:val="5"/>
          </w:tcPr>
          <w:p w14:paraId="3C3E9B64" w14:textId="2121BDEC"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Pr>
                <w:rFonts w:ascii="Calibri" w:hAnsi="Calibri" w:cs="Calibri"/>
                <w:color w:val="000000"/>
                <w:sz w:val="16"/>
                <w:szCs w:val="16"/>
              </w:rPr>
              <w:t xml:space="preserve">Test </w:t>
            </w:r>
            <w:r w:rsidRPr="00F74A32">
              <w:rPr>
                <w:rFonts w:ascii="Calibri" w:hAnsi="Calibri" w:cs="Calibri"/>
                <w:color w:val="000000"/>
                <w:sz w:val="16"/>
                <w:szCs w:val="16"/>
              </w:rPr>
              <w:t>Report</w:t>
            </w:r>
          </w:p>
        </w:tc>
        <w:tc>
          <w:tcPr>
            <w:tcW w:w="1670" w:type="dxa"/>
            <w:gridSpan w:val="4"/>
            <w:shd w:val="clear" w:color="auto" w:fill="FFFFFF" w:themeFill="background1"/>
          </w:tcPr>
          <w:p w14:paraId="48DC137C" w14:textId="398BE61C"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Document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Document code</w:t>
            </w:r>
            <w:r>
              <w:rPr>
                <w:rFonts w:ascii="Calibri" w:hAnsi="Calibri" w:cs="Calibri"/>
                <w:color w:val="000000"/>
                <w:sz w:val="16"/>
                <w:szCs w:val="16"/>
              </w:rPr>
              <w:fldChar w:fldCharType="end"/>
            </w:r>
          </w:p>
        </w:tc>
        <w:tc>
          <w:tcPr>
            <w:tcW w:w="1527" w:type="dxa"/>
            <w:gridSpan w:val="2"/>
            <w:shd w:val="clear" w:color="auto" w:fill="FFFFFF" w:themeFill="background1"/>
          </w:tcPr>
          <w:p w14:paraId="3DE452D0" w14:textId="1521F40A"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253" w:type="dxa"/>
            <w:gridSpan w:val="2"/>
          </w:tcPr>
          <w:p w14:paraId="7B49DC70" w14:textId="0C3586CE"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370" w:type="dxa"/>
            <w:gridSpan w:val="6"/>
          </w:tcPr>
          <w:p w14:paraId="5B9A9D96" w14:textId="430C1E0B"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Electronic </w:t>
            </w: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Paper</w:t>
            </w:r>
          </w:p>
        </w:tc>
      </w:tr>
      <w:tr w:rsidR="00F36D23" w:rsidRPr="008864E5" w14:paraId="567AEA7A" w14:textId="77777777" w:rsidTr="00373CB4">
        <w:trPr>
          <w:trHeight w:val="90"/>
        </w:trPr>
        <w:tc>
          <w:tcPr>
            <w:tcW w:w="3353" w:type="dxa"/>
            <w:gridSpan w:val="5"/>
          </w:tcPr>
          <w:p w14:paraId="4AD21C30" w14:textId="0B7FD6D3" w:rsidR="00F36D23" w:rsidRPr="00F36D23" w:rsidRDefault="00F36D23" w:rsidP="00F36D23">
            <w:pPr>
              <w:autoSpaceDE w:val="0"/>
              <w:autoSpaceDN w:val="0"/>
              <w:adjustRightInd w:val="0"/>
              <w:spacing w:after="0" w:line="240" w:lineRule="auto"/>
              <w:jc w:val="both"/>
              <w:rPr>
                <w:rFonts w:ascii="Calibri" w:hAnsi="Calibri" w:cs="Calibri"/>
                <w:color w:val="000000"/>
                <w:sz w:val="16"/>
                <w:szCs w:val="16"/>
                <w:lang w:val="en-GB"/>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36D23">
              <w:rPr>
                <w:rFonts w:ascii="Calibri" w:hAnsi="Calibri" w:cs="Calibri"/>
                <w:color w:val="000000"/>
                <w:sz w:val="16"/>
                <w:szCs w:val="16"/>
                <w:lang w:val="en-GB"/>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36D23">
              <w:rPr>
                <w:rFonts w:ascii="Calibri" w:hAnsi="Calibri" w:cs="Calibri"/>
                <w:color w:val="000000"/>
                <w:sz w:val="16"/>
                <w:szCs w:val="16"/>
                <w:lang w:val="en-GB"/>
              </w:rPr>
              <w:t xml:space="preserve"> PL or SIL Calculation Report</w:t>
            </w:r>
          </w:p>
        </w:tc>
        <w:tc>
          <w:tcPr>
            <w:tcW w:w="1670" w:type="dxa"/>
            <w:gridSpan w:val="4"/>
            <w:shd w:val="clear" w:color="auto" w:fill="FFFFFF" w:themeFill="background1"/>
          </w:tcPr>
          <w:p w14:paraId="79902F8F" w14:textId="12728DA0"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Document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Document code</w:t>
            </w:r>
            <w:r>
              <w:rPr>
                <w:rFonts w:ascii="Calibri" w:hAnsi="Calibri" w:cs="Calibri"/>
                <w:color w:val="000000"/>
                <w:sz w:val="16"/>
                <w:szCs w:val="16"/>
              </w:rPr>
              <w:fldChar w:fldCharType="end"/>
            </w:r>
          </w:p>
        </w:tc>
        <w:tc>
          <w:tcPr>
            <w:tcW w:w="1527" w:type="dxa"/>
            <w:gridSpan w:val="2"/>
            <w:shd w:val="clear" w:color="auto" w:fill="FFFFFF" w:themeFill="background1"/>
          </w:tcPr>
          <w:p w14:paraId="2B7D6C2C" w14:textId="16309876"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253" w:type="dxa"/>
            <w:gridSpan w:val="2"/>
          </w:tcPr>
          <w:p w14:paraId="05ABAB21" w14:textId="533E9A3A"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370" w:type="dxa"/>
            <w:gridSpan w:val="6"/>
          </w:tcPr>
          <w:p w14:paraId="25D0CDFB" w14:textId="0DB2A2E7"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Electronic </w:t>
            </w: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Paper</w:t>
            </w:r>
          </w:p>
        </w:tc>
      </w:tr>
      <w:tr w:rsidR="00F36D23" w:rsidRPr="008864E5" w14:paraId="191714D4" w14:textId="77777777" w:rsidTr="00373CB4">
        <w:trPr>
          <w:trHeight w:val="90"/>
        </w:trPr>
        <w:tc>
          <w:tcPr>
            <w:tcW w:w="3353" w:type="dxa"/>
            <w:gridSpan w:val="5"/>
          </w:tcPr>
          <w:p w14:paraId="22DF98D6" w14:textId="17393129"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F74A32">
              <w:rPr>
                <w:rFonts w:ascii="Calibri" w:hAnsi="Calibri" w:cs="Calibri"/>
                <w:color w:val="000000"/>
                <w:sz w:val="16"/>
                <w:szCs w:val="16"/>
              </w:rPr>
              <w:fldChar w:fldCharType="begin">
                <w:ffData>
                  <w:name w:val="Controllo1"/>
                  <w:enabled/>
                  <w:calcOnExit w:val="0"/>
                  <w:checkBox>
                    <w:sizeAuto/>
                    <w:default w:val="0"/>
                  </w:checkBox>
                </w:ffData>
              </w:fldChar>
            </w:r>
            <w:r w:rsidRPr="00F74A32">
              <w:rPr>
                <w:rFonts w:ascii="Calibri" w:hAnsi="Calibri" w:cs="Calibri"/>
                <w:color w:val="000000"/>
                <w:sz w:val="16"/>
                <w:szCs w:val="16"/>
              </w:rPr>
              <w:instrText xml:space="preserve"> FORMCHECKBOX </w:instrText>
            </w:r>
            <w:r w:rsidRPr="00F74A32">
              <w:rPr>
                <w:rFonts w:ascii="Calibri" w:hAnsi="Calibri" w:cs="Calibri"/>
                <w:color w:val="000000"/>
                <w:sz w:val="16"/>
                <w:szCs w:val="16"/>
              </w:rPr>
            </w:r>
            <w:r w:rsidRPr="00F74A32">
              <w:rPr>
                <w:rFonts w:ascii="Calibri" w:hAnsi="Calibri" w:cs="Calibri"/>
                <w:color w:val="000000"/>
                <w:sz w:val="16"/>
                <w:szCs w:val="16"/>
              </w:rPr>
              <w:fldChar w:fldCharType="separate"/>
            </w:r>
            <w:r w:rsidRPr="00F74A32">
              <w:rPr>
                <w:rFonts w:ascii="Calibri" w:hAnsi="Calibri" w:cs="Calibri"/>
                <w:color w:val="000000"/>
                <w:sz w:val="16"/>
                <w:szCs w:val="16"/>
              </w:rPr>
              <w:fldChar w:fldCharType="end"/>
            </w:r>
            <w:r w:rsidRPr="00F74A32">
              <w:rPr>
                <w:rFonts w:ascii="Calibri" w:hAnsi="Calibri" w:cs="Calibri"/>
                <w:color w:val="000000"/>
                <w:sz w:val="16"/>
                <w:szCs w:val="16"/>
              </w:rPr>
              <w:t xml:space="preserve"> </w:t>
            </w:r>
            <w:r w:rsidRPr="00F36D23">
              <w:rPr>
                <w:rFonts w:ascii="Calibri" w:hAnsi="Calibri" w:cs="Calibri"/>
                <w:color w:val="000000"/>
                <w:sz w:val="16"/>
                <w:szCs w:val="16"/>
              </w:rPr>
              <w:t>Risk Analysis</w:t>
            </w:r>
          </w:p>
        </w:tc>
        <w:tc>
          <w:tcPr>
            <w:tcW w:w="1670" w:type="dxa"/>
            <w:gridSpan w:val="4"/>
            <w:shd w:val="clear" w:color="auto" w:fill="FFFFFF" w:themeFill="background1"/>
          </w:tcPr>
          <w:p w14:paraId="76F70A54" w14:textId="33DC0A18"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Document cod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Document code</w:t>
            </w:r>
            <w:r>
              <w:rPr>
                <w:rFonts w:ascii="Calibri" w:hAnsi="Calibri" w:cs="Calibri"/>
                <w:color w:val="000000"/>
                <w:sz w:val="16"/>
                <w:szCs w:val="16"/>
              </w:rPr>
              <w:fldChar w:fldCharType="end"/>
            </w:r>
          </w:p>
        </w:tc>
        <w:tc>
          <w:tcPr>
            <w:tcW w:w="1527" w:type="dxa"/>
            <w:gridSpan w:val="2"/>
            <w:shd w:val="clear" w:color="auto" w:fill="FFFFFF" w:themeFill="background1"/>
          </w:tcPr>
          <w:p w14:paraId="7E542861" w14:textId="2FB4D40C"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253" w:type="dxa"/>
            <w:gridSpan w:val="2"/>
          </w:tcPr>
          <w:p w14:paraId="7D9E18C8" w14:textId="6D1FBC96"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370" w:type="dxa"/>
            <w:gridSpan w:val="6"/>
          </w:tcPr>
          <w:p w14:paraId="3529A120" w14:textId="024A5213"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Electronic </w:t>
            </w:r>
            <w:r w:rsidRPr="00AF1A4A">
              <w:rPr>
                <w:rFonts w:ascii="Calibri" w:hAnsi="Calibri" w:cs="Calibri"/>
                <w:color w:val="000000"/>
                <w:sz w:val="16"/>
                <w:szCs w:val="16"/>
              </w:rPr>
              <w:fldChar w:fldCharType="begin">
                <w:ffData>
                  <w:name w:val="Controllo1"/>
                  <w:enabled/>
                  <w:calcOnExit w:val="0"/>
                  <w:checkBox>
                    <w:sizeAuto/>
                    <w:default w:val="0"/>
                  </w:checkBox>
                </w:ffData>
              </w:fldChar>
            </w:r>
            <w:r w:rsidRPr="00AF1A4A">
              <w:rPr>
                <w:rFonts w:ascii="Calibri" w:hAnsi="Calibri" w:cs="Calibri"/>
                <w:color w:val="000000"/>
                <w:sz w:val="16"/>
                <w:szCs w:val="16"/>
              </w:rPr>
              <w:instrText xml:space="preserve"> FORMCHECKBOX </w:instrText>
            </w:r>
            <w:r w:rsidRPr="00AF1A4A">
              <w:rPr>
                <w:rFonts w:ascii="Calibri" w:hAnsi="Calibri" w:cs="Calibri"/>
                <w:color w:val="000000"/>
                <w:sz w:val="16"/>
                <w:szCs w:val="16"/>
              </w:rPr>
            </w:r>
            <w:r w:rsidRPr="00AF1A4A">
              <w:rPr>
                <w:rFonts w:ascii="Calibri" w:hAnsi="Calibri" w:cs="Calibri"/>
                <w:color w:val="000000"/>
                <w:sz w:val="16"/>
                <w:szCs w:val="16"/>
              </w:rPr>
              <w:fldChar w:fldCharType="separate"/>
            </w:r>
            <w:r w:rsidRPr="00AF1A4A">
              <w:rPr>
                <w:rFonts w:ascii="Calibri" w:hAnsi="Calibri" w:cs="Calibri"/>
                <w:color w:val="000000"/>
                <w:sz w:val="16"/>
                <w:szCs w:val="16"/>
              </w:rPr>
              <w:fldChar w:fldCharType="end"/>
            </w:r>
            <w:r w:rsidRPr="00AF1A4A">
              <w:rPr>
                <w:rFonts w:ascii="Calibri" w:hAnsi="Calibri" w:cs="Calibri"/>
                <w:color w:val="000000"/>
                <w:sz w:val="16"/>
                <w:szCs w:val="16"/>
              </w:rPr>
              <w:t xml:space="preserve"> Paper</w:t>
            </w:r>
          </w:p>
        </w:tc>
      </w:tr>
      <w:tr w:rsidR="00BE3A7E" w:rsidRPr="008864E5" w14:paraId="269208D9" w14:textId="77777777" w:rsidTr="00373CB4">
        <w:trPr>
          <w:trHeight w:val="90"/>
        </w:trPr>
        <w:tc>
          <w:tcPr>
            <w:tcW w:w="3353" w:type="dxa"/>
            <w:gridSpan w:val="5"/>
          </w:tcPr>
          <w:p w14:paraId="04450E65"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670" w:type="dxa"/>
            <w:gridSpan w:val="4"/>
            <w:shd w:val="clear" w:color="auto" w:fill="FFFFFF" w:themeFill="background1"/>
          </w:tcPr>
          <w:p w14:paraId="6845E3D9"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527" w:type="dxa"/>
            <w:gridSpan w:val="2"/>
            <w:shd w:val="clear" w:color="auto" w:fill="FFFFFF" w:themeFill="background1"/>
          </w:tcPr>
          <w:p w14:paraId="5C42EDA6"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253" w:type="dxa"/>
            <w:gridSpan w:val="2"/>
          </w:tcPr>
          <w:p w14:paraId="0EA3CFC6"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2370" w:type="dxa"/>
            <w:gridSpan w:val="6"/>
          </w:tcPr>
          <w:p w14:paraId="3D66A9EF"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r>
      <w:tr w:rsidR="00BE3A7E" w:rsidRPr="008864E5" w14:paraId="157CE51E" w14:textId="77777777" w:rsidTr="00373CB4">
        <w:trPr>
          <w:trHeight w:val="90"/>
        </w:trPr>
        <w:tc>
          <w:tcPr>
            <w:tcW w:w="10173" w:type="dxa"/>
            <w:gridSpan w:val="19"/>
            <w:shd w:val="clear" w:color="auto" w:fill="D9D9D9" w:themeFill="background1" w:themeFillShade="D9"/>
          </w:tcPr>
          <w:p w14:paraId="638F8F64" w14:textId="6769F757" w:rsidR="00BE3A7E" w:rsidRPr="00F74A32" w:rsidRDefault="00F36D23" w:rsidP="00BE3A7E">
            <w:pPr>
              <w:autoSpaceDE w:val="0"/>
              <w:autoSpaceDN w:val="0"/>
              <w:adjustRightInd w:val="0"/>
              <w:spacing w:after="0" w:line="240" w:lineRule="auto"/>
              <w:jc w:val="center"/>
              <w:rPr>
                <w:rFonts w:ascii="Calibri" w:hAnsi="Calibri" w:cs="Calibri"/>
                <w:color w:val="000000"/>
                <w:sz w:val="16"/>
                <w:szCs w:val="16"/>
              </w:rPr>
            </w:pPr>
            <w:r w:rsidRPr="00F36D23">
              <w:rPr>
                <w:rFonts w:ascii="Calibri" w:hAnsi="Calibri" w:cs="Calibri"/>
                <w:b/>
                <w:bCs/>
                <w:color w:val="000000"/>
                <w:sz w:val="16"/>
                <w:szCs w:val="16"/>
              </w:rPr>
              <w:t>REFERENCE STANDARDS</w:t>
            </w:r>
            <w:r w:rsidRPr="00F36D23">
              <w:rPr>
                <w:rStyle w:val="Rimandonotaapidipagina"/>
                <w:rFonts w:ascii="Calibri" w:hAnsi="Calibri" w:cs="Calibri"/>
                <w:b/>
                <w:bCs/>
                <w:color w:val="000000"/>
                <w:sz w:val="16"/>
                <w:szCs w:val="16"/>
                <w:vertAlign w:val="baseline"/>
              </w:rPr>
              <w:t xml:space="preserve"> </w:t>
            </w:r>
            <w:r w:rsidR="00F74A32">
              <w:rPr>
                <w:rStyle w:val="Rimandonotaapidipagina"/>
                <w:rFonts w:ascii="Calibri" w:hAnsi="Calibri" w:cs="Calibri"/>
                <w:b/>
                <w:bCs/>
                <w:color w:val="000000"/>
                <w:sz w:val="16"/>
                <w:szCs w:val="16"/>
              </w:rPr>
              <w:footnoteReference w:id="3"/>
            </w:r>
          </w:p>
        </w:tc>
      </w:tr>
      <w:tr w:rsidR="00BE3A7E" w:rsidRPr="008864E5" w14:paraId="0625E632" w14:textId="77777777" w:rsidTr="00373CB4">
        <w:trPr>
          <w:trHeight w:val="90"/>
        </w:trPr>
        <w:tc>
          <w:tcPr>
            <w:tcW w:w="2104" w:type="dxa"/>
            <w:gridSpan w:val="4"/>
            <w:shd w:val="clear" w:color="auto" w:fill="F2F2F2" w:themeFill="background1" w:themeFillShade="F2"/>
          </w:tcPr>
          <w:p w14:paraId="736E780D" w14:textId="506CC358" w:rsidR="00BE3A7E" w:rsidRPr="00F74A32" w:rsidRDefault="00F36D23" w:rsidP="00BE3A7E">
            <w:pPr>
              <w:autoSpaceDE w:val="0"/>
              <w:autoSpaceDN w:val="0"/>
              <w:adjustRightInd w:val="0"/>
              <w:spacing w:after="0" w:line="240" w:lineRule="auto"/>
              <w:jc w:val="both"/>
              <w:rPr>
                <w:rFonts w:ascii="Calibri" w:hAnsi="Calibri" w:cs="Calibri"/>
                <w:b/>
                <w:bCs/>
                <w:color w:val="000000"/>
                <w:sz w:val="16"/>
                <w:szCs w:val="16"/>
              </w:rPr>
            </w:pPr>
            <w:r>
              <w:rPr>
                <w:rFonts w:ascii="Calibri" w:hAnsi="Calibri" w:cs="Calibri"/>
                <w:b/>
                <w:bCs/>
                <w:color w:val="000000"/>
                <w:sz w:val="16"/>
                <w:szCs w:val="16"/>
              </w:rPr>
              <w:t>Standard</w:t>
            </w:r>
            <w:r w:rsidR="00BE3A7E" w:rsidRPr="00F74A32">
              <w:rPr>
                <w:rFonts w:ascii="Calibri" w:hAnsi="Calibri" w:cs="Calibri"/>
                <w:b/>
                <w:bCs/>
                <w:color w:val="000000"/>
                <w:sz w:val="16"/>
                <w:szCs w:val="16"/>
              </w:rPr>
              <w:t xml:space="preserve"> </w:t>
            </w:r>
          </w:p>
        </w:tc>
        <w:tc>
          <w:tcPr>
            <w:tcW w:w="1634" w:type="dxa"/>
            <w:gridSpan w:val="3"/>
            <w:shd w:val="clear" w:color="auto" w:fill="F2F2F2" w:themeFill="background1" w:themeFillShade="F2"/>
          </w:tcPr>
          <w:p w14:paraId="700087DA" w14:textId="40BA86B5" w:rsidR="00BE3A7E" w:rsidRPr="00F74A32" w:rsidRDefault="00BE3A7E" w:rsidP="00BE3A7E">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Dat</w:t>
            </w:r>
            <w:r w:rsidR="00F36D23">
              <w:rPr>
                <w:rFonts w:ascii="Calibri" w:hAnsi="Calibri" w:cs="Calibri"/>
                <w:b/>
                <w:bCs/>
                <w:color w:val="000000"/>
                <w:sz w:val="16"/>
                <w:szCs w:val="16"/>
              </w:rPr>
              <w:t>e</w:t>
            </w:r>
          </w:p>
        </w:tc>
        <w:tc>
          <w:tcPr>
            <w:tcW w:w="1009" w:type="dxa"/>
            <w:shd w:val="clear" w:color="auto" w:fill="F2F2F2" w:themeFill="background1" w:themeFillShade="F2"/>
          </w:tcPr>
          <w:p w14:paraId="5F689D38" w14:textId="4ECE96CF" w:rsidR="00BE3A7E" w:rsidRPr="00F74A32" w:rsidRDefault="00BE3A7E" w:rsidP="00BE3A7E">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Revision</w:t>
            </w:r>
          </w:p>
        </w:tc>
        <w:tc>
          <w:tcPr>
            <w:tcW w:w="2225" w:type="dxa"/>
            <w:gridSpan w:val="4"/>
            <w:shd w:val="clear" w:color="auto" w:fill="F2F2F2" w:themeFill="background1" w:themeFillShade="F2"/>
          </w:tcPr>
          <w:p w14:paraId="4B646441" w14:textId="6E34D946" w:rsidR="00BE3A7E" w:rsidRPr="00F74A32" w:rsidRDefault="00F36D23" w:rsidP="00BE3A7E">
            <w:pPr>
              <w:autoSpaceDE w:val="0"/>
              <w:autoSpaceDN w:val="0"/>
              <w:adjustRightInd w:val="0"/>
              <w:spacing w:after="0" w:line="240" w:lineRule="auto"/>
              <w:jc w:val="both"/>
              <w:rPr>
                <w:rFonts w:ascii="Calibri" w:hAnsi="Calibri" w:cs="Calibri"/>
                <w:b/>
                <w:bCs/>
                <w:color w:val="000000"/>
                <w:sz w:val="16"/>
                <w:szCs w:val="16"/>
              </w:rPr>
            </w:pPr>
            <w:r>
              <w:rPr>
                <w:rFonts w:ascii="Calibri" w:hAnsi="Calibri" w:cs="Calibri"/>
                <w:b/>
                <w:bCs/>
                <w:color w:val="000000"/>
                <w:sz w:val="16"/>
                <w:szCs w:val="16"/>
              </w:rPr>
              <w:t>Standard</w:t>
            </w:r>
          </w:p>
        </w:tc>
        <w:tc>
          <w:tcPr>
            <w:tcW w:w="1257" w:type="dxa"/>
            <w:gridSpan w:val="4"/>
            <w:shd w:val="clear" w:color="auto" w:fill="F2F2F2" w:themeFill="background1" w:themeFillShade="F2"/>
          </w:tcPr>
          <w:p w14:paraId="6566F591" w14:textId="5EAD7172" w:rsidR="00BE3A7E" w:rsidRPr="00F74A32" w:rsidRDefault="00BE3A7E" w:rsidP="00BE3A7E">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Da</w:t>
            </w:r>
            <w:r w:rsidR="00F36D23">
              <w:rPr>
                <w:rFonts w:ascii="Calibri" w:hAnsi="Calibri" w:cs="Calibri"/>
                <w:b/>
                <w:bCs/>
                <w:color w:val="000000"/>
                <w:sz w:val="16"/>
                <w:szCs w:val="16"/>
              </w:rPr>
              <w:t>te</w:t>
            </w:r>
          </w:p>
        </w:tc>
        <w:tc>
          <w:tcPr>
            <w:tcW w:w="1944" w:type="dxa"/>
            <w:gridSpan w:val="3"/>
            <w:shd w:val="clear" w:color="auto" w:fill="F2F2F2" w:themeFill="background1" w:themeFillShade="F2"/>
          </w:tcPr>
          <w:p w14:paraId="39E7A15B" w14:textId="3EE6192D" w:rsidR="00BE3A7E" w:rsidRPr="00F74A32" w:rsidRDefault="00BE3A7E" w:rsidP="00BE3A7E">
            <w:pPr>
              <w:autoSpaceDE w:val="0"/>
              <w:autoSpaceDN w:val="0"/>
              <w:adjustRightInd w:val="0"/>
              <w:spacing w:after="0" w:line="240" w:lineRule="auto"/>
              <w:jc w:val="both"/>
              <w:rPr>
                <w:rFonts w:ascii="Calibri" w:hAnsi="Calibri" w:cs="Calibri"/>
                <w:b/>
                <w:bCs/>
                <w:color w:val="000000"/>
                <w:sz w:val="16"/>
                <w:szCs w:val="16"/>
              </w:rPr>
            </w:pPr>
            <w:r w:rsidRPr="00F74A32">
              <w:rPr>
                <w:rFonts w:ascii="Calibri" w:hAnsi="Calibri" w:cs="Calibri"/>
                <w:b/>
                <w:bCs/>
                <w:color w:val="000000"/>
                <w:sz w:val="16"/>
                <w:szCs w:val="16"/>
              </w:rPr>
              <w:t>Revision</w:t>
            </w:r>
          </w:p>
        </w:tc>
      </w:tr>
      <w:tr w:rsidR="00F36D23" w:rsidRPr="008864E5" w14:paraId="28DF8305" w14:textId="77777777" w:rsidTr="00373CB4">
        <w:trPr>
          <w:trHeight w:val="90"/>
        </w:trPr>
        <w:tc>
          <w:tcPr>
            <w:tcW w:w="2104" w:type="dxa"/>
            <w:gridSpan w:val="4"/>
          </w:tcPr>
          <w:p w14:paraId="76FCC03C" w14:textId="5730BF44"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634" w:type="dxa"/>
            <w:gridSpan w:val="3"/>
            <w:shd w:val="clear" w:color="auto" w:fill="FFFFFF" w:themeFill="background1"/>
          </w:tcPr>
          <w:p w14:paraId="5967C737" w14:textId="17CD65BA"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009" w:type="dxa"/>
          </w:tcPr>
          <w:p w14:paraId="7D5267E9" w14:textId="719CE141"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225" w:type="dxa"/>
            <w:gridSpan w:val="4"/>
          </w:tcPr>
          <w:p w14:paraId="5D695B2A" w14:textId="1FED0EF4"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257" w:type="dxa"/>
            <w:gridSpan w:val="4"/>
            <w:shd w:val="clear" w:color="auto" w:fill="FFFFFF" w:themeFill="background1"/>
          </w:tcPr>
          <w:p w14:paraId="2DDB4E79" w14:textId="53D8334F"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944" w:type="dxa"/>
            <w:gridSpan w:val="3"/>
          </w:tcPr>
          <w:p w14:paraId="515E473B" w14:textId="1E6C661D"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r>
      <w:tr w:rsidR="00F36D23" w:rsidRPr="008864E5" w14:paraId="6821C43A" w14:textId="77777777" w:rsidTr="00373CB4">
        <w:trPr>
          <w:trHeight w:val="90"/>
        </w:trPr>
        <w:tc>
          <w:tcPr>
            <w:tcW w:w="2104" w:type="dxa"/>
            <w:gridSpan w:val="4"/>
          </w:tcPr>
          <w:p w14:paraId="21B20F77" w14:textId="44C93DCF"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634" w:type="dxa"/>
            <w:gridSpan w:val="3"/>
            <w:shd w:val="clear" w:color="auto" w:fill="FFFFFF" w:themeFill="background1"/>
          </w:tcPr>
          <w:p w14:paraId="470807FF" w14:textId="15FC83F8"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009" w:type="dxa"/>
          </w:tcPr>
          <w:p w14:paraId="1A278B38" w14:textId="518EC51F"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225" w:type="dxa"/>
            <w:gridSpan w:val="4"/>
          </w:tcPr>
          <w:p w14:paraId="7A14A50D" w14:textId="010B41BE"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257" w:type="dxa"/>
            <w:gridSpan w:val="4"/>
            <w:shd w:val="clear" w:color="auto" w:fill="FFFFFF" w:themeFill="background1"/>
          </w:tcPr>
          <w:p w14:paraId="050CEF65" w14:textId="351F88CC"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944" w:type="dxa"/>
            <w:gridSpan w:val="3"/>
          </w:tcPr>
          <w:p w14:paraId="5C4898FB" w14:textId="5CF6A192"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r>
      <w:tr w:rsidR="00F36D23" w:rsidRPr="008864E5" w14:paraId="5C168CA1" w14:textId="77777777" w:rsidTr="00373CB4">
        <w:trPr>
          <w:trHeight w:val="90"/>
        </w:trPr>
        <w:tc>
          <w:tcPr>
            <w:tcW w:w="2104" w:type="dxa"/>
            <w:gridSpan w:val="4"/>
          </w:tcPr>
          <w:p w14:paraId="6B8D1751" w14:textId="76FD2E06"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634" w:type="dxa"/>
            <w:gridSpan w:val="3"/>
            <w:shd w:val="clear" w:color="auto" w:fill="FFFFFF" w:themeFill="background1"/>
          </w:tcPr>
          <w:p w14:paraId="1EC460A9" w14:textId="29E5A385"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009" w:type="dxa"/>
          </w:tcPr>
          <w:p w14:paraId="6EBCEBF6" w14:textId="5F5812D0"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225" w:type="dxa"/>
            <w:gridSpan w:val="4"/>
          </w:tcPr>
          <w:p w14:paraId="60B541E3" w14:textId="51244649"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257" w:type="dxa"/>
            <w:gridSpan w:val="4"/>
            <w:shd w:val="clear" w:color="auto" w:fill="FFFFFF" w:themeFill="background1"/>
          </w:tcPr>
          <w:p w14:paraId="24AD95AE" w14:textId="33BB5DE3"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944" w:type="dxa"/>
            <w:gridSpan w:val="3"/>
          </w:tcPr>
          <w:p w14:paraId="3254037C" w14:textId="41405664"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r>
      <w:tr w:rsidR="00F36D23" w:rsidRPr="008864E5" w14:paraId="009DACAD" w14:textId="77777777" w:rsidTr="00373CB4">
        <w:trPr>
          <w:trHeight w:val="90"/>
        </w:trPr>
        <w:tc>
          <w:tcPr>
            <w:tcW w:w="2104" w:type="dxa"/>
            <w:gridSpan w:val="4"/>
          </w:tcPr>
          <w:p w14:paraId="518A4E3A" w14:textId="561C67FD"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634" w:type="dxa"/>
            <w:gridSpan w:val="3"/>
            <w:shd w:val="clear" w:color="auto" w:fill="FFFFFF" w:themeFill="background1"/>
          </w:tcPr>
          <w:p w14:paraId="41E7E40E" w14:textId="74F255C1"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009" w:type="dxa"/>
          </w:tcPr>
          <w:p w14:paraId="7824D6E2" w14:textId="54877A75"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c>
          <w:tcPr>
            <w:tcW w:w="2225" w:type="dxa"/>
            <w:gridSpan w:val="4"/>
          </w:tcPr>
          <w:p w14:paraId="38548839" w14:textId="4FE376EF"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pecify standard"/>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Specify standard</w:t>
            </w:r>
            <w:r>
              <w:rPr>
                <w:rFonts w:ascii="Calibri" w:hAnsi="Calibri" w:cs="Calibri"/>
                <w:color w:val="000000"/>
                <w:sz w:val="16"/>
                <w:szCs w:val="16"/>
              </w:rPr>
              <w:fldChar w:fldCharType="end"/>
            </w:r>
          </w:p>
        </w:tc>
        <w:tc>
          <w:tcPr>
            <w:tcW w:w="1257" w:type="dxa"/>
            <w:gridSpan w:val="4"/>
            <w:shd w:val="clear" w:color="auto" w:fill="FFFFFF" w:themeFill="background1"/>
          </w:tcPr>
          <w:p w14:paraId="1DFAD0BF" w14:textId="6672572E"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ssu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Issue date</w:t>
            </w:r>
            <w:r>
              <w:rPr>
                <w:rFonts w:ascii="Calibri" w:hAnsi="Calibri" w:cs="Calibri"/>
                <w:color w:val="000000"/>
                <w:sz w:val="16"/>
                <w:szCs w:val="16"/>
              </w:rPr>
              <w:fldChar w:fldCharType="end"/>
            </w:r>
          </w:p>
        </w:tc>
        <w:tc>
          <w:tcPr>
            <w:tcW w:w="1944" w:type="dxa"/>
            <w:gridSpan w:val="3"/>
          </w:tcPr>
          <w:p w14:paraId="3A26E14A" w14:textId="231BA10B" w:rsidR="00F36D23" w:rsidRPr="00F74A32" w:rsidRDefault="00F36D23" w:rsidP="00F36D23">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Rev"/>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Rev</w:t>
            </w:r>
            <w:r>
              <w:rPr>
                <w:rFonts w:ascii="Calibri" w:hAnsi="Calibri" w:cs="Calibri"/>
                <w:color w:val="000000"/>
                <w:sz w:val="16"/>
                <w:szCs w:val="16"/>
              </w:rPr>
              <w:fldChar w:fldCharType="end"/>
            </w:r>
          </w:p>
        </w:tc>
      </w:tr>
      <w:tr w:rsidR="00BE3A7E" w:rsidRPr="008864E5" w14:paraId="0925F517" w14:textId="77777777" w:rsidTr="00373CB4">
        <w:trPr>
          <w:trHeight w:val="90"/>
        </w:trPr>
        <w:tc>
          <w:tcPr>
            <w:tcW w:w="2104" w:type="dxa"/>
            <w:gridSpan w:val="4"/>
          </w:tcPr>
          <w:p w14:paraId="29E86305"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634" w:type="dxa"/>
            <w:gridSpan w:val="3"/>
            <w:shd w:val="clear" w:color="auto" w:fill="FFFFFF" w:themeFill="background1"/>
          </w:tcPr>
          <w:p w14:paraId="532B8B69"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009" w:type="dxa"/>
          </w:tcPr>
          <w:p w14:paraId="489017C1"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2225" w:type="dxa"/>
            <w:gridSpan w:val="4"/>
          </w:tcPr>
          <w:p w14:paraId="5AEC346F"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257" w:type="dxa"/>
            <w:gridSpan w:val="4"/>
          </w:tcPr>
          <w:p w14:paraId="32A460B0"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c>
          <w:tcPr>
            <w:tcW w:w="1944" w:type="dxa"/>
            <w:gridSpan w:val="3"/>
          </w:tcPr>
          <w:p w14:paraId="671E1C06" w14:textId="77777777" w:rsidR="00BE3A7E" w:rsidRPr="00F74A32" w:rsidRDefault="00BE3A7E" w:rsidP="00BE3A7E">
            <w:pPr>
              <w:autoSpaceDE w:val="0"/>
              <w:autoSpaceDN w:val="0"/>
              <w:adjustRightInd w:val="0"/>
              <w:spacing w:after="0" w:line="240" w:lineRule="auto"/>
              <w:jc w:val="both"/>
              <w:rPr>
                <w:rFonts w:ascii="Calibri" w:hAnsi="Calibri" w:cs="Calibri"/>
                <w:color w:val="000000"/>
                <w:sz w:val="16"/>
                <w:szCs w:val="16"/>
              </w:rPr>
            </w:pPr>
          </w:p>
        </w:tc>
      </w:tr>
      <w:tr w:rsidR="00BE3A7E" w:rsidRPr="008864E5" w14:paraId="09267442" w14:textId="77777777" w:rsidTr="00373CB4">
        <w:trPr>
          <w:trHeight w:val="90"/>
        </w:trPr>
        <w:tc>
          <w:tcPr>
            <w:tcW w:w="10173" w:type="dxa"/>
            <w:gridSpan w:val="19"/>
            <w:shd w:val="clear" w:color="auto" w:fill="D9D9D9" w:themeFill="background1" w:themeFillShade="D9"/>
          </w:tcPr>
          <w:p w14:paraId="16605841" w14:textId="42D38331" w:rsidR="00BE3A7E" w:rsidRPr="00F74A32" w:rsidRDefault="00BE3A7E" w:rsidP="00BE3A7E">
            <w:pPr>
              <w:autoSpaceDE w:val="0"/>
              <w:autoSpaceDN w:val="0"/>
              <w:adjustRightInd w:val="0"/>
              <w:spacing w:after="0" w:line="240" w:lineRule="auto"/>
              <w:jc w:val="center"/>
              <w:rPr>
                <w:rFonts w:ascii="Calibri" w:hAnsi="Calibri" w:cs="Calibri"/>
                <w:color w:val="000000"/>
                <w:sz w:val="16"/>
                <w:szCs w:val="16"/>
              </w:rPr>
            </w:pPr>
            <w:r w:rsidRPr="00F74A32">
              <w:rPr>
                <w:rFonts w:ascii="Calibri" w:hAnsi="Calibri" w:cs="Calibri"/>
                <w:b/>
                <w:bCs/>
                <w:color w:val="000000"/>
                <w:sz w:val="16"/>
                <w:szCs w:val="16"/>
              </w:rPr>
              <w:t>NOTE</w:t>
            </w:r>
            <w:r w:rsidR="00F36D23">
              <w:rPr>
                <w:rFonts w:ascii="Calibri" w:hAnsi="Calibri" w:cs="Calibri"/>
                <w:b/>
                <w:bCs/>
                <w:color w:val="000000"/>
                <w:sz w:val="16"/>
                <w:szCs w:val="16"/>
              </w:rPr>
              <w:t>S</w:t>
            </w:r>
          </w:p>
        </w:tc>
      </w:tr>
      <w:tr w:rsidR="00BE3A7E" w:rsidRPr="008864E5" w14:paraId="6AB7ACA4" w14:textId="77777777" w:rsidTr="00373CB4">
        <w:trPr>
          <w:trHeight w:val="90"/>
        </w:trPr>
        <w:tc>
          <w:tcPr>
            <w:tcW w:w="10173" w:type="dxa"/>
            <w:gridSpan w:val="19"/>
            <w:vAlign w:val="center"/>
          </w:tcPr>
          <w:p w14:paraId="2346B5C3" w14:textId="09175EA1" w:rsidR="00BE3A7E" w:rsidRPr="00F74A32" w:rsidRDefault="00F36D23" w:rsidP="00BE3A7E">
            <w:pPr>
              <w:autoSpaceDE w:val="0"/>
              <w:autoSpaceDN w:val="0"/>
              <w:adjustRightInd w:val="0"/>
              <w:spacing w:after="0" w:line="240" w:lineRule="auto"/>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Insert any relevant notes"/>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Insert any relevant notes</w:t>
            </w:r>
            <w:r>
              <w:rPr>
                <w:rFonts w:ascii="Calibri" w:hAnsi="Calibri" w:cs="Calibri"/>
                <w:color w:val="000000"/>
                <w:sz w:val="16"/>
                <w:szCs w:val="16"/>
              </w:rPr>
              <w:fldChar w:fldCharType="end"/>
            </w:r>
          </w:p>
        </w:tc>
      </w:tr>
      <w:tr w:rsidR="00BE3A7E" w:rsidRPr="008864E5" w14:paraId="733F145B" w14:textId="77777777" w:rsidTr="00373CB4">
        <w:trPr>
          <w:trHeight w:val="90"/>
        </w:trPr>
        <w:tc>
          <w:tcPr>
            <w:tcW w:w="10173" w:type="dxa"/>
            <w:gridSpan w:val="19"/>
            <w:vAlign w:val="center"/>
          </w:tcPr>
          <w:p w14:paraId="2366EF43" w14:textId="77777777" w:rsidR="00BE3A7E" w:rsidRPr="00F74A32" w:rsidRDefault="00BE3A7E" w:rsidP="00BE3A7E">
            <w:pPr>
              <w:autoSpaceDE w:val="0"/>
              <w:autoSpaceDN w:val="0"/>
              <w:adjustRightInd w:val="0"/>
              <w:spacing w:after="0" w:line="240" w:lineRule="auto"/>
              <w:rPr>
                <w:rFonts w:ascii="Calibri" w:hAnsi="Calibri" w:cs="Calibri"/>
                <w:color w:val="000000"/>
                <w:sz w:val="16"/>
                <w:szCs w:val="16"/>
              </w:rPr>
            </w:pPr>
          </w:p>
          <w:p w14:paraId="3EF5B575" w14:textId="77777777" w:rsidR="00BE3A7E" w:rsidRPr="00F74A32" w:rsidRDefault="00BE3A7E" w:rsidP="00BE3A7E">
            <w:pPr>
              <w:autoSpaceDE w:val="0"/>
              <w:autoSpaceDN w:val="0"/>
              <w:adjustRightInd w:val="0"/>
              <w:spacing w:after="0" w:line="240" w:lineRule="auto"/>
              <w:rPr>
                <w:rFonts w:ascii="Calibri" w:hAnsi="Calibri" w:cs="Calibri"/>
                <w:color w:val="000000"/>
                <w:sz w:val="16"/>
                <w:szCs w:val="16"/>
              </w:rPr>
            </w:pPr>
          </w:p>
        </w:tc>
      </w:tr>
      <w:tr w:rsidR="00BE3A7E" w:rsidRPr="00B77D0C" w14:paraId="265FB624" w14:textId="77777777" w:rsidTr="00373CB4">
        <w:trPr>
          <w:trHeight w:val="90"/>
        </w:trPr>
        <w:tc>
          <w:tcPr>
            <w:tcW w:w="10173" w:type="dxa"/>
            <w:gridSpan w:val="19"/>
            <w:vAlign w:val="center"/>
          </w:tcPr>
          <w:p w14:paraId="60187C26" w14:textId="3B44EAC3" w:rsidR="00BE3A7E" w:rsidRPr="00F36D23" w:rsidRDefault="00F36D23" w:rsidP="00BE3A7E">
            <w:pPr>
              <w:autoSpaceDE w:val="0"/>
              <w:autoSpaceDN w:val="0"/>
              <w:adjustRightInd w:val="0"/>
              <w:spacing w:after="0" w:line="240" w:lineRule="auto"/>
              <w:rPr>
                <w:rFonts w:ascii="Calibri" w:hAnsi="Calibri" w:cs="Calibri"/>
                <w:color w:val="000000"/>
                <w:sz w:val="16"/>
                <w:szCs w:val="16"/>
                <w:lang w:val="en-GB"/>
              </w:rPr>
            </w:pPr>
            <w:r w:rsidRPr="00F36D23">
              <w:rPr>
                <w:rFonts w:ascii="Calibri" w:hAnsi="Calibri" w:cs="Calibri"/>
                <w:i/>
                <w:iCs/>
                <w:color w:val="000000"/>
                <w:sz w:val="12"/>
                <w:szCs w:val="12"/>
                <w:lang w:val="en-GB"/>
              </w:rPr>
              <w:t>The applicant authorizes the processing of the provided data in full compliance with the provisions of EU Regulation 2016/679 and Legislative Decree No. 196/2003, as last amended by Legislative Decree No. 101/2018, for the purposes indicated in the attached Privacy Notice.</w:t>
            </w:r>
          </w:p>
        </w:tc>
      </w:tr>
      <w:tr w:rsidR="00BE3A7E" w:rsidRPr="00B77D0C" w14:paraId="1B788BB0" w14:textId="77777777" w:rsidTr="00373CB4">
        <w:trPr>
          <w:trHeight w:val="90"/>
        </w:trPr>
        <w:tc>
          <w:tcPr>
            <w:tcW w:w="5023" w:type="dxa"/>
            <w:gridSpan w:val="9"/>
            <w:vAlign w:val="center"/>
          </w:tcPr>
          <w:p w14:paraId="5F248AFC" w14:textId="2BFF4754" w:rsidR="00BE3A7E" w:rsidRPr="00F74A32" w:rsidRDefault="00BE3A7E" w:rsidP="00BE3A7E">
            <w:pPr>
              <w:autoSpaceDE w:val="0"/>
              <w:autoSpaceDN w:val="0"/>
              <w:adjustRightInd w:val="0"/>
              <w:spacing w:after="0" w:line="240" w:lineRule="auto"/>
              <w:rPr>
                <w:rFonts w:ascii="Calibri" w:hAnsi="Calibri" w:cs="Calibri"/>
                <w:b/>
                <w:bCs/>
                <w:i/>
                <w:iCs/>
                <w:color w:val="000000"/>
                <w:sz w:val="16"/>
                <w:szCs w:val="16"/>
                <w:u w:val="single"/>
              </w:rPr>
            </w:pPr>
            <w:r w:rsidRPr="00F74A32">
              <w:rPr>
                <w:rFonts w:ascii="Calibri" w:hAnsi="Calibri" w:cs="Calibri"/>
                <w:b/>
                <w:bCs/>
                <w:i/>
                <w:iCs/>
                <w:color w:val="000000"/>
                <w:sz w:val="16"/>
                <w:szCs w:val="16"/>
                <w:u w:val="single"/>
              </w:rPr>
              <w:t>Dat</w:t>
            </w:r>
            <w:r w:rsidR="00F36D23">
              <w:rPr>
                <w:rFonts w:ascii="Calibri" w:hAnsi="Calibri" w:cs="Calibri"/>
                <w:b/>
                <w:bCs/>
                <w:i/>
                <w:iCs/>
                <w:color w:val="000000"/>
                <w:sz w:val="16"/>
                <w:szCs w:val="16"/>
                <w:u w:val="single"/>
              </w:rPr>
              <w:t>e</w:t>
            </w:r>
          </w:p>
          <w:p w14:paraId="17F4C382" w14:textId="306F3091" w:rsidR="00BE3A7E" w:rsidRPr="00F74A32" w:rsidRDefault="00F36D23" w:rsidP="00BE3A7E">
            <w:pPr>
              <w:autoSpaceDE w:val="0"/>
              <w:autoSpaceDN w:val="0"/>
              <w:adjustRightInd w:val="0"/>
              <w:spacing w:after="0" w:line="240" w:lineRule="auto"/>
              <w:jc w:val="both"/>
              <w:rPr>
                <w:rFonts w:ascii="Calibri" w:hAnsi="Calibri" w:cs="Calibri"/>
                <w:color w:val="000000"/>
                <w:sz w:val="16"/>
                <w:szCs w:val="16"/>
              </w:rPr>
            </w:pPr>
            <w:r>
              <w:rPr>
                <w:rFonts w:ascii="Calibri" w:hAnsi="Calibri" w:cs="Calibri"/>
                <w:color w:val="000000"/>
                <w:sz w:val="16"/>
                <w:szCs w:val="16"/>
              </w:rPr>
              <w:fldChar w:fldCharType="begin">
                <w:ffData>
                  <w:name w:val=""/>
                  <w:enabled/>
                  <w:calcOnExit w:val="0"/>
                  <w:textInput>
                    <w:default w:val="Signature date"/>
                  </w:textInput>
                </w:ffData>
              </w:fldChar>
            </w:r>
            <w:r>
              <w:rPr>
                <w:rFonts w:ascii="Calibri" w:hAnsi="Calibri" w:cs="Calibri"/>
                <w:color w:val="000000"/>
                <w:sz w:val="16"/>
                <w:szCs w:val="16"/>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Pr>
                <w:rFonts w:ascii="Calibri" w:hAnsi="Calibri" w:cs="Calibri"/>
                <w:noProof/>
                <w:color w:val="000000"/>
                <w:sz w:val="16"/>
                <w:szCs w:val="16"/>
              </w:rPr>
              <w:t>Signature date</w:t>
            </w:r>
            <w:r>
              <w:rPr>
                <w:rFonts w:ascii="Calibri" w:hAnsi="Calibri" w:cs="Calibri"/>
                <w:color w:val="000000"/>
                <w:sz w:val="16"/>
                <w:szCs w:val="16"/>
              </w:rPr>
              <w:fldChar w:fldCharType="end"/>
            </w:r>
          </w:p>
        </w:tc>
        <w:tc>
          <w:tcPr>
            <w:tcW w:w="5150" w:type="dxa"/>
            <w:gridSpan w:val="10"/>
            <w:vAlign w:val="center"/>
          </w:tcPr>
          <w:p w14:paraId="23FD2387" w14:textId="6A827252" w:rsidR="00BE3A7E" w:rsidRPr="00F36D23" w:rsidRDefault="00F36D23" w:rsidP="00BE3A7E">
            <w:pPr>
              <w:autoSpaceDE w:val="0"/>
              <w:autoSpaceDN w:val="0"/>
              <w:adjustRightInd w:val="0"/>
              <w:spacing w:after="0" w:line="240" w:lineRule="auto"/>
              <w:jc w:val="right"/>
              <w:rPr>
                <w:rFonts w:ascii="Calibri" w:hAnsi="Calibri" w:cs="Calibri"/>
                <w:b/>
                <w:bCs/>
                <w:i/>
                <w:iCs/>
                <w:color w:val="000000"/>
                <w:sz w:val="16"/>
                <w:szCs w:val="16"/>
                <w:u w:val="single"/>
                <w:lang w:val="en-GB"/>
              </w:rPr>
            </w:pPr>
            <w:r w:rsidRPr="00F36D23">
              <w:rPr>
                <w:rFonts w:ascii="Calibri" w:hAnsi="Calibri" w:cs="Calibri"/>
                <w:b/>
                <w:bCs/>
                <w:i/>
                <w:iCs/>
                <w:color w:val="000000"/>
                <w:sz w:val="16"/>
                <w:szCs w:val="16"/>
                <w:u w:val="single"/>
                <w:lang w:val="en-GB"/>
              </w:rPr>
              <w:t>Signature of the applicant</w:t>
            </w:r>
          </w:p>
          <w:p w14:paraId="4148A897" w14:textId="1CA3E83C" w:rsidR="00BE3A7E" w:rsidRPr="00F36D23" w:rsidRDefault="00F36D23" w:rsidP="00BE3A7E">
            <w:pPr>
              <w:autoSpaceDE w:val="0"/>
              <w:autoSpaceDN w:val="0"/>
              <w:adjustRightInd w:val="0"/>
              <w:spacing w:after="0" w:line="240" w:lineRule="auto"/>
              <w:jc w:val="right"/>
              <w:rPr>
                <w:rFonts w:ascii="Calibri" w:hAnsi="Calibri" w:cs="Calibri"/>
                <w:color w:val="000000"/>
                <w:sz w:val="16"/>
                <w:szCs w:val="16"/>
                <w:lang w:val="en-GB"/>
              </w:rPr>
            </w:pPr>
            <w:r>
              <w:rPr>
                <w:rFonts w:ascii="Calibri" w:hAnsi="Calibri" w:cs="Calibri"/>
                <w:color w:val="000000"/>
                <w:sz w:val="16"/>
                <w:szCs w:val="16"/>
              </w:rPr>
              <w:fldChar w:fldCharType="begin">
                <w:ffData>
                  <w:name w:val=""/>
                  <w:enabled/>
                  <w:calcOnExit w:val="0"/>
                  <w:textInput>
                    <w:default w:val="Full name and signature"/>
                  </w:textInput>
                </w:ffData>
              </w:fldChar>
            </w:r>
            <w:r w:rsidRPr="00F36D23">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F36D23">
              <w:rPr>
                <w:rFonts w:ascii="Calibri" w:hAnsi="Calibri" w:cs="Calibri"/>
                <w:noProof/>
                <w:color w:val="000000"/>
                <w:sz w:val="16"/>
                <w:szCs w:val="16"/>
                <w:lang w:val="en-GB"/>
              </w:rPr>
              <w:t>Full name and signature</w:t>
            </w:r>
            <w:r>
              <w:rPr>
                <w:rFonts w:ascii="Calibri" w:hAnsi="Calibri" w:cs="Calibri"/>
                <w:color w:val="000000"/>
                <w:sz w:val="16"/>
                <w:szCs w:val="16"/>
              </w:rPr>
              <w:fldChar w:fldCharType="end"/>
            </w:r>
          </w:p>
        </w:tc>
      </w:tr>
    </w:tbl>
    <w:p w14:paraId="680A52F2" w14:textId="49299408" w:rsidR="008864E5" w:rsidRDefault="008864E5" w:rsidP="00626042">
      <w:pPr>
        <w:autoSpaceDE w:val="0"/>
        <w:autoSpaceDN w:val="0"/>
        <w:adjustRightInd w:val="0"/>
        <w:spacing w:after="0" w:line="240" w:lineRule="auto"/>
        <w:rPr>
          <w:rFonts w:cstheme="minorHAnsi"/>
          <w:sz w:val="24"/>
          <w:szCs w:val="24"/>
          <w:lang w:val="en-GB" w:eastAsia="it-IT" w:bidi="it-IT"/>
        </w:rPr>
      </w:pPr>
    </w:p>
    <w:p w14:paraId="53BCF85D" w14:textId="77777777" w:rsidR="00373CB4" w:rsidRDefault="00373CB4" w:rsidP="00626042">
      <w:pPr>
        <w:autoSpaceDE w:val="0"/>
        <w:autoSpaceDN w:val="0"/>
        <w:adjustRightInd w:val="0"/>
        <w:spacing w:after="0" w:line="240" w:lineRule="auto"/>
        <w:rPr>
          <w:rFonts w:cstheme="minorHAnsi"/>
          <w:sz w:val="24"/>
          <w:szCs w:val="24"/>
          <w:lang w:val="en-GB" w:eastAsia="it-IT" w:bidi="it-IT"/>
        </w:rPr>
      </w:pPr>
    </w:p>
    <w:p w14:paraId="380CEA38" w14:textId="77777777" w:rsidR="00373CB4" w:rsidRDefault="00373CB4" w:rsidP="00626042">
      <w:pPr>
        <w:autoSpaceDE w:val="0"/>
        <w:autoSpaceDN w:val="0"/>
        <w:adjustRightInd w:val="0"/>
        <w:spacing w:after="0" w:line="240" w:lineRule="auto"/>
        <w:rPr>
          <w:rFonts w:cstheme="minorHAnsi"/>
          <w:sz w:val="24"/>
          <w:szCs w:val="24"/>
          <w:lang w:val="en-GB" w:eastAsia="it-IT" w:bidi="it-IT"/>
        </w:rPr>
      </w:pPr>
    </w:p>
    <w:p w14:paraId="3ADF317F" w14:textId="77777777" w:rsidR="00373CB4" w:rsidRDefault="00373CB4" w:rsidP="00626042">
      <w:pPr>
        <w:autoSpaceDE w:val="0"/>
        <w:autoSpaceDN w:val="0"/>
        <w:adjustRightInd w:val="0"/>
        <w:spacing w:after="0" w:line="240" w:lineRule="auto"/>
        <w:rPr>
          <w:rFonts w:cstheme="minorHAnsi"/>
          <w:sz w:val="24"/>
          <w:szCs w:val="24"/>
          <w:lang w:val="en-GB" w:eastAsia="it-IT" w:bidi="it-IT"/>
        </w:rPr>
      </w:pPr>
    </w:p>
    <w:p w14:paraId="3E897629" w14:textId="77777777" w:rsidR="00373CB4" w:rsidRDefault="00373CB4" w:rsidP="00626042">
      <w:pPr>
        <w:autoSpaceDE w:val="0"/>
        <w:autoSpaceDN w:val="0"/>
        <w:adjustRightInd w:val="0"/>
        <w:spacing w:after="0" w:line="240" w:lineRule="auto"/>
        <w:rPr>
          <w:rFonts w:cstheme="minorHAnsi"/>
          <w:sz w:val="24"/>
          <w:szCs w:val="24"/>
          <w:lang w:val="en-GB" w:eastAsia="it-IT" w:bidi="it-IT"/>
        </w:rPr>
      </w:pPr>
    </w:p>
    <w:p w14:paraId="60C6A160" w14:textId="77777777" w:rsidR="00373CB4" w:rsidRPr="00373CB4" w:rsidRDefault="00373CB4" w:rsidP="00626042">
      <w:pPr>
        <w:autoSpaceDE w:val="0"/>
        <w:autoSpaceDN w:val="0"/>
        <w:adjustRightInd w:val="0"/>
        <w:spacing w:after="0" w:line="240" w:lineRule="auto"/>
        <w:rPr>
          <w:rFonts w:cstheme="minorHAnsi"/>
          <w:sz w:val="24"/>
          <w:szCs w:val="24"/>
          <w:lang w:val="en-GB" w:eastAsia="it-IT" w:bidi="it-IT"/>
        </w:rPr>
      </w:pPr>
    </w:p>
    <w:tbl>
      <w:tblPr>
        <w:tblW w:w="10091" w:type="dxa"/>
        <w:tblInd w:w="-168" w:type="dxa"/>
        <w:tblLayout w:type="fixed"/>
        <w:tblLook w:val="0000" w:firstRow="0" w:lastRow="0" w:firstColumn="0" w:lastColumn="0" w:noHBand="0" w:noVBand="0"/>
      </w:tblPr>
      <w:tblGrid>
        <w:gridCol w:w="10091"/>
      </w:tblGrid>
      <w:tr w:rsidR="008864E5" w:rsidRPr="00B77D0C" w14:paraId="70751D0C" w14:textId="77777777" w:rsidTr="009C5444">
        <w:trPr>
          <w:trHeight w:val="90"/>
        </w:trPr>
        <w:tc>
          <w:tcPr>
            <w:tcW w:w="10091" w:type="dxa"/>
            <w:shd w:val="clear" w:color="auto" w:fill="D9D9D9" w:themeFill="background1" w:themeFillShade="D9"/>
          </w:tcPr>
          <w:p w14:paraId="52004C1F" w14:textId="6FDE0F68" w:rsidR="008864E5" w:rsidRPr="0092269F" w:rsidRDefault="0092269F" w:rsidP="009C5444">
            <w:pPr>
              <w:autoSpaceDE w:val="0"/>
              <w:autoSpaceDN w:val="0"/>
              <w:adjustRightInd w:val="0"/>
              <w:spacing w:after="0"/>
              <w:jc w:val="center"/>
              <w:rPr>
                <w:rFonts w:ascii="Calibri" w:hAnsi="Calibri" w:cs="Calibri"/>
                <w:color w:val="000000"/>
                <w:sz w:val="16"/>
                <w:szCs w:val="16"/>
                <w:lang w:val="en-GB"/>
              </w:rPr>
            </w:pPr>
            <w:r w:rsidRPr="0092269F">
              <w:rPr>
                <w:rFonts w:ascii="Calibri" w:hAnsi="Calibri" w:cs="Calibri"/>
                <w:b/>
                <w:bCs/>
                <w:color w:val="000000"/>
                <w:sz w:val="16"/>
                <w:szCs w:val="16"/>
                <w:lang w:val="en-GB"/>
              </w:rPr>
              <w:lastRenderedPageBreak/>
              <w:t>PRIVACY INFORMATION NOTICE (Pursuant to Article 13 of EU Regulation 2016/679)</w:t>
            </w:r>
          </w:p>
        </w:tc>
      </w:tr>
    </w:tbl>
    <w:p w14:paraId="1B94F102" w14:textId="77777777" w:rsidR="00B40925" w:rsidRDefault="0092269F" w:rsidP="008864E5">
      <w:pPr>
        <w:jc w:val="both"/>
        <w:rPr>
          <w:rFonts w:cstheme="minorHAnsi"/>
          <w:sz w:val="16"/>
          <w:szCs w:val="16"/>
          <w:lang w:val="en-GB"/>
        </w:rPr>
      </w:pPr>
      <w:r w:rsidRPr="0092269F">
        <w:rPr>
          <w:rFonts w:cstheme="minorHAnsi"/>
          <w:sz w:val="16"/>
          <w:szCs w:val="16"/>
          <w:lang w:val="en-GB"/>
        </w:rPr>
        <w:t>Dear Customer, pursuant to Article 13 of EU Regulation 2016/679 (hereinafter referred to as “GDPR”), we wish to inform you of the following:</w:t>
      </w:r>
    </w:p>
    <w:p w14:paraId="58A13F81" w14:textId="77777777" w:rsidR="00B40925" w:rsidRPr="00B40925" w:rsidRDefault="00B40925" w:rsidP="008864E5">
      <w:pPr>
        <w:jc w:val="both"/>
        <w:rPr>
          <w:rFonts w:cstheme="minorHAnsi"/>
          <w:b/>
          <w:bCs/>
          <w:i/>
          <w:iCs/>
          <w:sz w:val="16"/>
          <w:szCs w:val="16"/>
          <w:u w:val="single"/>
          <w:lang w:val="en-GB"/>
        </w:rPr>
      </w:pPr>
      <w:r w:rsidRPr="00B40925">
        <w:rPr>
          <w:rFonts w:cstheme="minorHAnsi"/>
          <w:b/>
          <w:bCs/>
          <w:i/>
          <w:iCs/>
          <w:sz w:val="16"/>
          <w:szCs w:val="16"/>
          <w:u w:val="single"/>
          <w:lang w:val="en-GB"/>
        </w:rPr>
        <w:t>Purposes and Legal Basis for Data Processing</w:t>
      </w:r>
    </w:p>
    <w:p w14:paraId="632FEC4A" w14:textId="77777777" w:rsidR="00B40925" w:rsidRDefault="00B40925" w:rsidP="00B40925">
      <w:pPr>
        <w:jc w:val="both"/>
        <w:rPr>
          <w:rFonts w:cstheme="minorHAnsi"/>
          <w:sz w:val="16"/>
          <w:szCs w:val="16"/>
          <w:lang w:val="en-GB"/>
        </w:rPr>
      </w:pPr>
      <w:r w:rsidRPr="00B40925">
        <w:rPr>
          <w:rFonts w:cstheme="minorHAnsi"/>
          <w:sz w:val="16"/>
          <w:szCs w:val="16"/>
          <w:lang w:val="en-GB"/>
        </w:rPr>
        <w:t>Your personal data, freely communicated and acquired by us as part of the activities conducted by AP ENGINEERING Srl, will be processed lawfully and fairly for the following purposes:</w:t>
      </w:r>
    </w:p>
    <w:p w14:paraId="5D652EBE" w14:textId="77777777" w:rsidR="00B40925" w:rsidRDefault="00B40925" w:rsidP="00B40925">
      <w:pPr>
        <w:pStyle w:val="Paragrafoelenco"/>
        <w:numPr>
          <w:ilvl w:val="0"/>
          <w:numId w:val="29"/>
        </w:numPr>
        <w:jc w:val="both"/>
        <w:rPr>
          <w:rFonts w:cstheme="minorHAnsi"/>
          <w:sz w:val="16"/>
          <w:szCs w:val="16"/>
          <w:lang w:val="en-GB"/>
        </w:rPr>
      </w:pPr>
      <w:r w:rsidRPr="00B40925">
        <w:rPr>
          <w:rFonts w:cstheme="minorHAnsi"/>
          <w:sz w:val="16"/>
          <w:szCs w:val="16"/>
          <w:lang w:val="en-GB"/>
        </w:rPr>
        <w:t>Fulfillment and execution of contractual and pre-contractual obligations. The legal basis for this processing is Article 6, Paragraph 1, Letter b) of the GDPR.</w:t>
      </w:r>
    </w:p>
    <w:p w14:paraId="5E69DB59" w14:textId="77777777" w:rsidR="00B40925" w:rsidRDefault="00B40925" w:rsidP="00B40925">
      <w:pPr>
        <w:pStyle w:val="Paragrafoelenco"/>
        <w:numPr>
          <w:ilvl w:val="0"/>
          <w:numId w:val="29"/>
        </w:numPr>
        <w:jc w:val="both"/>
        <w:rPr>
          <w:rFonts w:cstheme="minorHAnsi"/>
          <w:sz w:val="16"/>
          <w:szCs w:val="16"/>
          <w:lang w:val="en-GB"/>
        </w:rPr>
      </w:pPr>
      <w:r w:rsidRPr="00B40925">
        <w:rPr>
          <w:rFonts w:cstheme="minorHAnsi"/>
          <w:sz w:val="16"/>
          <w:szCs w:val="16"/>
          <w:lang w:val="en-GB"/>
        </w:rPr>
        <w:t>Maintenance and updating of administrative accounting and other obligations required by tax and administrative accounting laws, regulations, and circulars. The legal basis is Article 6, Paragraph 1, Letter c) of the GDPR.</w:t>
      </w:r>
    </w:p>
    <w:p w14:paraId="7161CADA" w14:textId="74F92EDF" w:rsidR="00B40925" w:rsidRPr="00B40925" w:rsidRDefault="00B40925" w:rsidP="00B40925">
      <w:pPr>
        <w:pStyle w:val="Paragrafoelenco"/>
        <w:numPr>
          <w:ilvl w:val="0"/>
          <w:numId w:val="29"/>
        </w:numPr>
        <w:jc w:val="both"/>
        <w:rPr>
          <w:rFonts w:cstheme="minorHAnsi"/>
          <w:sz w:val="16"/>
          <w:szCs w:val="16"/>
          <w:lang w:val="en-GB"/>
        </w:rPr>
      </w:pPr>
      <w:r w:rsidRPr="00B40925">
        <w:rPr>
          <w:rFonts w:cstheme="minorHAnsi"/>
          <w:sz w:val="16"/>
          <w:szCs w:val="16"/>
          <w:lang w:val="en-GB"/>
        </w:rPr>
        <w:t>Sending newsletters and commercial information. The legal basis for this processing is Article 6, Paragraph 1, Letter a) of the GDPR.</w:t>
      </w:r>
    </w:p>
    <w:p w14:paraId="4EF4A2EA" w14:textId="77777777" w:rsidR="00B40925" w:rsidRPr="00B40925" w:rsidRDefault="00B40925" w:rsidP="008864E5">
      <w:pPr>
        <w:spacing w:after="120"/>
        <w:jc w:val="both"/>
        <w:rPr>
          <w:rFonts w:cstheme="minorHAnsi"/>
          <w:b/>
          <w:bCs/>
          <w:i/>
          <w:iCs/>
          <w:sz w:val="16"/>
          <w:szCs w:val="16"/>
          <w:u w:val="single"/>
          <w:lang w:val="en-GB"/>
        </w:rPr>
      </w:pPr>
      <w:r w:rsidRPr="00B40925">
        <w:rPr>
          <w:rFonts w:cstheme="minorHAnsi"/>
          <w:b/>
          <w:bCs/>
          <w:i/>
          <w:iCs/>
          <w:sz w:val="16"/>
          <w:szCs w:val="16"/>
          <w:u w:val="single"/>
          <w:lang w:val="en-GB"/>
        </w:rPr>
        <w:t>Data Processing Methods and Retention Periods</w:t>
      </w:r>
    </w:p>
    <w:p w14:paraId="1FD83713" w14:textId="77777777" w:rsidR="00B40925" w:rsidRPr="004B6762" w:rsidRDefault="00B40925" w:rsidP="00B40925">
      <w:pPr>
        <w:jc w:val="both"/>
        <w:rPr>
          <w:rFonts w:cstheme="minorHAnsi"/>
          <w:sz w:val="16"/>
          <w:szCs w:val="16"/>
          <w:lang w:val="en-GB"/>
        </w:rPr>
      </w:pPr>
      <w:r w:rsidRPr="00B40925">
        <w:rPr>
          <w:rFonts w:cstheme="minorHAnsi"/>
          <w:sz w:val="16"/>
          <w:szCs w:val="16"/>
          <w:lang w:val="en-GB"/>
        </w:rPr>
        <w:t>Your data will be processed in compliance with the necessary security and confidentiality measures through the following methods:</w:t>
      </w:r>
      <w:r>
        <w:rPr>
          <w:rFonts w:cstheme="minorHAnsi"/>
          <w:sz w:val="16"/>
          <w:szCs w:val="16"/>
          <w:lang w:val="en-GB"/>
        </w:rPr>
        <w:t xml:space="preserve"> d</w:t>
      </w:r>
      <w:r w:rsidRPr="00B40925">
        <w:rPr>
          <w:rFonts w:cstheme="minorHAnsi"/>
          <w:sz w:val="16"/>
          <w:szCs w:val="16"/>
          <w:lang w:val="en-GB"/>
        </w:rPr>
        <w:t>irect data collection from the individual through electronic means (e.g., email).</w:t>
      </w:r>
      <w:r>
        <w:rPr>
          <w:rFonts w:cstheme="minorHAnsi"/>
          <w:sz w:val="16"/>
          <w:szCs w:val="16"/>
          <w:lang w:val="en-GB"/>
        </w:rPr>
        <w:t xml:space="preserve"> </w:t>
      </w:r>
      <w:r w:rsidRPr="00B40925">
        <w:rPr>
          <w:rFonts w:cstheme="minorHAnsi"/>
          <w:sz w:val="16"/>
          <w:szCs w:val="16"/>
          <w:lang w:val="en-GB"/>
        </w:rPr>
        <w:t>Processing may involve the use of electronic and automated tools.</w:t>
      </w:r>
      <w:r>
        <w:rPr>
          <w:rFonts w:cstheme="minorHAnsi"/>
          <w:sz w:val="16"/>
          <w:szCs w:val="16"/>
          <w:lang w:val="en-GB"/>
        </w:rPr>
        <w:t xml:space="preserve"> </w:t>
      </w:r>
      <w:r w:rsidRPr="00B40925">
        <w:rPr>
          <w:rFonts w:cstheme="minorHAnsi"/>
          <w:sz w:val="16"/>
          <w:szCs w:val="16"/>
          <w:lang w:val="en-GB"/>
        </w:rPr>
        <w:t xml:space="preserve">Data is processed strictly for the purposes mentioned above and retained for the time required by law (usually 10 years after the end of the service relationship). </w:t>
      </w:r>
      <w:r w:rsidRPr="004B6762">
        <w:rPr>
          <w:rFonts w:cstheme="minorHAnsi"/>
          <w:sz w:val="16"/>
          <w:szCs w:val="16"/>
          <w:lang w:val="en-GB"/>
        </w:rPr>
        <w:t>Data is not subject to automated decision-making or profiling processes.</w:t>
      </w:r>
    </w:p>
    <w:p w14:paraId="71477E11" w14:textId="77777777" w:rsidR="00B40925" w:rsidRPr="00B40925" w:rsidRDefault="00B40925" w:rsidP="008864E5">
      <w:pPr>
        <w:spacing w:after="120"/>
        <w:jc w:val="both"/>
        <w:rPr>
          <w:rFonts w:cstheme="minorHAnsi"/>
          <w:b/>
          <w:bCs/>
          <w:i/>
          <w:iCs/>
          <w:sz w:val="16"/>
          <w:szCs w:val="16"/>
          <w:u w:val="single"/>
          <w:lang w:val="en-GB"/>
        </w:rPr>
      </w:pPr>
      <w:r w:rsidRPr="00B40925">
        <w:rPr>
          <w:rFonts w:cstheme="minorHAnsi"/>
          <w:b/>
          <w:bCs/>
          <w:i/>
          <w:iCs/>
          <w:sz w:val="16"/>
          <w:szCs w:val="16"/>
          <w:u w:val="single"/>
          <w:lang w:val="en-GB"/>
        </w:rPr>
        <w:t>Nature of Data Provision and Consequences of Refusal</w:t>
      </w:r>
    </w:p>
    <w:p w14:paraId="4E0C20A9" w14:textId="633CF135" w:rsidR="008864E5" w:rsidRPr="00B40925" w:rsidRDefault="00B40925" w:rsidP="008864E5">
      <w:pPr>
        <w:spacing w:after="120"/>
        <w:jc w:val="both"/>
        <w:rPr>
          <w:rFonts w:cstheme="minorHAnsi"/>
          <w:sz w:val="16"/>
          <w:szCs w:val="16"/>
          <w:lang w:val="en-GB"/>
        </w:rPr>
      </w:pPr>
      <w:r w:rsidRPr="00B40925">
        <w:rPr>
          <w:rFonts w:cstheme="minorHAnsi"/>
          <w:sz w:val="16"/>
          <w:szCs w:val="16"/>
          <w:lang w:val="en-GB"/>
        </w:rPr>
        <w:t>Providing data and the related processing is mandatory for the purposes outlined in points</w:t>
      </w:r>
      <w:r>
        <w:rPr>
          <w:rFonts w:cstheme="minorHAnsi"/>
          <w:sz w:val="16"/>
          <w:szCs w:val="16"/>
          <w:lang w:val="en-GB"/>
        </w:rPr>
        <w:t xml:space="preserve"> </w:t>
      </w:r>
      <w:r w:rsidR="008864E5" w:rsidRPr="00B40925">
        <w:rPr>
          <w:rFonts w:cstheme="minorHAnsi"/>
          <w:sz w:val="16"/>
          <w:szCs w:val="16"/>
          <w:lang w:val="en-GB"/>
        </w:rPr>
        <w:t>a) e</w:t>
      </w:r>
      <w:r>
        <w:rPr>
          <w:rFonts w:cstheme="minorHAnsi"/>
          <w:sz w:val="16"/>
          <w:szCs w:val="16"/>
          <w:lang w:val="en-GB"/>
        </w:rPr>
        <w:t>nd</w:t>
      </w:r>
      <w:r w:rsidR="008864E5" w:rsidRPr="00B40925">
        <w:rPr>
          <w:rFonts w:cstheme="minorHAnsi"/>
          <w:sz w:val="16"/>
          <w:szCs w:val="16"/>
          <w:lang w:val="en-GB"/>
        </w:rPr>
        <w:t xml:space="preserve"> b). </w:t>
      </w:r>
      <w:r w:rsidRPr="00B40925">
        <w:rPr>
          <w:rFonts w:cstheme="minorHAnsi"/>
          <w:sz w:val="16"/>
          <w:szCs w:val="16"/>
          <w:lang w:val="en-GB"/>
        </w:rPr>
        <w:t>Failure to provide such data may prevent us from fulfilling contractual obligations. Providing dat for purposes outlined in point c) is optional</w:t>
      </w:r>
      <w:r w:rsidR="008864E5" w:rsidRPr="00B40925">
        <w:rPr>
          <w:rFonts w:cstheme="minorHAnsi"/>
          <w:sz w:val="16"/>
          <w:szCs w:val="16"/>
          <w:lang w:val="en-GB"/>
        </w:rPr>
        <w:t xml:space="preserve">. </w:t>
      </w:r>
    </w:p>
    <w:p w14:paraId="11751679" w14:textId="77777777" w:rsidR="00B40925" w:rsidRPr="004B6762" w:rsidRDefault="00B40925" w:rsidP="008864E5">
      <w:pPr>
        <w:spacing w:after="120"/>
        <w:jc w:val="both"/>
        <w:rPr>
          <w:rFonts w:cstheme="minorHAnsi"/>
          <w:b/>
          <w:bCs/>
          <w:i/>
          <w:iCs/>
          <w:sz w:val="16"/>
          <w:szCs w:val="16"/>
          <w:u w:val="single"/>
          <w:lang w:val="en-GB"/>
        </w:rPr>
      </w:pPr>
      <w:r w:rsidRPr="004B6762">
        <w:rPr>
          <w:rFonts w:cstheme="minorHAnsi"/>
          <w:b/>
          <w:bCs/>
          <w:i/>
          <w:iCs/>
          <w:sz w:val="16"/>
          <w:szCs w:val="16"/>
          <w:u w:val="single"/>
          <w:lang w:val="en-GB"/>
        </w:rPr>
        <w:t>Data Communication and Sharing</w:t>
      </w:r>
    </w:p>
    <w:p w14:paraId="70E66EF7" w14:textId="3D4C6A74" w:rsidR="00B40925" w:rsidRDefault="00B40925" w:rsidP="00B40925">
      <w:pPr>
        <w:jc w:val="both"/>
        <w:rPr>
          <w:rFonts w:cstheme="minorHAnsi"/>
          <w:sz w:val="16"/>
          <w:szCs w:val="16"/>
          <w:lang w:val="en-GB"/>
        </w:rPr>
      </w:pPr>
      <w:r w:rsidRPr="00B40925">
        <w:rPr>
          <w:rFonts w:cstheme="minorHAnsi"/>
          <w:sz w:val="16"/>
          <w:szCs w:val="16"/>
          <w:lang w:val="en-GB"/>
        </w:rPr>
        <w:t>Collected personal data may be shared with: Judicial authorities, tax administrations, public security authorities.</w:t>
      </w:r>
      <w:r>
        <w:rPr>
          <w:rFonts w:cstheme="minorHAnsi"/>
          <w:sz w:val="16"/>
          <w:szCs w:val="16"/>
          <w:lang w:val="en-GB"/>
        </w:rPr>
        <w:t xml:space="preserve"> </w:t>
      </w:r>
      <w:r w:rsidRPr="00B40925">
        <w:rPr>
          <w:rFonts w:cstheme="minorHAnsi"/>
          <w:sz w:val="16"/>
          <w:szCs w:val="16"/>
          <w:lang w:val="en-GB"/>
        </w:rPr>
        <w:t>IT and telecommunication network management companies. Accounting and tax compliance service providers. Banks and insurance companies. Legal and technical consultants.</w:t>
      </w:r>
      <w:r>
        <w:rPr>
          <w:rFonts w:cstheme="minorHAnsi"/>
          <w:sz w:val="16"/>
          <w:szCs w:val="16"/>
          <w:lang w:val="en-GB"/>
        </w:rPr>
        <w:t xml:space="preserve"> </w:t>
      </w:r>
      <w:r w:rsidRPr="00B40925">
        <w:rPr>
          <w:rFonts w:cstheme="minorHAnsi"/>
          <w:sz w:val="16"/>
          <w:szCs w:val="16"/>
          <w:lang w:val="en-GB"/>
        </w:rPr>
        <w:t>Data will not be transferred outside the European Economic Area (EEA).</w:t>
      </w:r>
    </w:p>
    <w:p w14:paraId="38E31B91" w14:textId="77777777" w:rsidR="00B40925" w:rsidRPr="004B6762" w:rsidRDefault="00B40925" w:rsidP="008864E5">
      <w:pPr>
        <w:spacing w:after="120"/>
        <w:jc w:val="both"/>
        <w:rPr>
          <w:rFonts w:cstheme="minorHAnsi"/>
          <w:b/>
          <w:bCs/>
          <w:i/>
          <w:iCs/>
          <w:sz w:val="16"/>
          <w:szCs w:val="16"/>
          <w:u w:val="single"/>
          <w:lang w:val="en-GB"/>
        </w:rPr>
      </w:pPr>
      <w:r w:rsidRPr="004B6762">
        <w:rPr>
          <w:rFonts w:cstheme="minorHAnsi"/>
          <w:b/>
          <w:bCs/>
          <w:i/>
          <w:iCs/>
          <w:sz w:val="16"/>
          <w:szCs w:val="16"/>
          <w:u w:val="single"/>
          <w:lang w:val="en-GB"/>
        </w:rPr>
        <w:t>Data Subject Rights</w:t>
      </w:r>
    </w:p>
    <w:p w14:paraId="1C8E85B6" w14:textId="77777777" w:rsidR="00B40925" w:rsidRDefault="00B40925" w:rsidP="008864E5">
      <w:pPr>
        <w:jc w:val="both"/>
        <w:rPr>
          <w:rFonts w:cstheme="minorHAnsi"/>
          <w:sz w:val="16"/>
          <w:szCs w:val="16"/>
          <w:lang w:val="en-GB"/>
        </w:rPr>
      </w:pPr>
      <w:r w:rsidRPr="00B40925">
        <w:rPr>
          <w:rFonts w:cstheme="minorHAnsi"/>
          <w:sz w:val="16"/>
          <w:szCs w:val="16"/>
          <w:lang w:val="en-GB"/>
        </w:rPr>
        <w:t xml:space="preserve">Pursuant to Articles 15-21, the GDPR grants you the right to access your data at any time and to obtain a copy of it, to rectify and complete it if it is inaccurate or incomplete, to erase it or restrict its processing if the conditions are met, to object to its processing for reasons relating to your particular situation, to request the portability of the data provided if it is processed automatically on the basis of your consent or for the performance of the contract. You also have the right to revoke your consent, where required, without affecting the lawfulness of the processing based on the consent given before revocation. You may exercise your rights free of charge by writing to the following e-mail address: info@ap.engineering.it. Finally, your right to apply to the Privacy Guarantor, also by filing a complaint, where deemed necessary, for the protection of your personal data and your rights remains unaffected. </w:t>
      </w:r>
    </w:p>
    <w:p w14:paraId="11641A08" w14:textId="77777777" w:rsidR="00B40925" w:rsidRPr="00B40925" w:rsidRDefault="00B40925" w:rsidP="008864E5">
      <w:pPr>
        <w:jc w:val="both"/>
        <w:rPr>
          <w:rFonts w:cstheme="minorHAnsi"/>
          <w:b/>
          <w:bCs/>
          <w:i/>
          <w:iCs/>
          <w:sz w:val="16"/>
          <w:szCs w:val="16"/>
          <w:u w:val="single"/>
          <w:lang w:val="en-GB"/>
        </w:rPr>
      </w:pPr>
      <w:r w:rsidRPr="00B40925">
        <w:rPr>
          <w:rFonts w:cstheme="minorHAnsi"/>
          <w:b/>
          <w:bCs/>
          <w:i/>
          <w:iCs/>
          <w:sz w:val="16"/>
          <w:szCs w:val="16"/>
          <w:u w:val="single"/>
          <w:lang w:val="en-GB"/>
        </w:rPr>
        <w:t xml:space="preserve">Data Controller and Data Protection Officer </w:t>
      </w:r>
    </w:p>
    <w:p w14:paraId="16A059B4" w14:textId="77777777" w:rsidR="00B40925" w:rsidRDefault="00B40925" w:rsidP="008864E5">
      <w:pPr>
        <w:jc w:val="both"/>
        <w:rPr>
          <w:rFonts w:cstheme="minorHAnsi"/>
          <w:sz w:val="16"/>
          <w:szCs w:val="16"/>
          <w:lang w:val="en-GB"/>
        </w:rPr>
      </w:pPr>
      <w:r w:rsidRPr="00B40925">
        <w:rPr>
          <w:rFonts w:cstheme="minorHAnsi"/>
          <w:sz w:val="16"/>
          <w:szCs w:val="16"/>
          <w:lang w:val="en-GB"/>
        </w:rPr>
        <w:t xml:space="preserve">The data controller is AP ENGINEERING Srl with registered office in Via Prati 1/2, 40069 Zola Predosa (BO), in the person of its legal representative. The data controller has not appointed a Data Protection Manager as it is exempt under Art. 37 of the Regulation. </w:t>
      </w:r>
    </w:p>
    <w:p w14:paraId="51E993BB" w14:textId="452483BF" w:rsidR="008864E5" w:rsidRPr="004B6762" w:rsidRDefault="00B40925" w:rsidP="008864E5">
      <w:pPr>
        <w:jc w:val="both"/>
        <w:rPr>
          <w:rFonts w:cstheme="minorHAnsi"/>
          <w:sz w:val="16"/>
          <w:szCs w:val="16"/>
          <w:lang w:val="en-GB"/>
        </w:rPr>
      </w:pPr>
      <w:r w:rsidRPr="004B6762">
        <w:rPr>
          <w:rFonts w:cstheme="minorHAnsi"/>
          <w:sz w:val="16"/>
          <w:szCs w:val="16"/>
          <w:lang w:val="en-GB"/>
        </w:rPr>
        <w:t xml:space="preserve">The data controller: </w:t>
      </w:r>
      <w:r w:rsidR="008864E5" w:rsidRPr="004B6762">
        <w:rPr>
          <w:rFonts w:cstheme="minorHAnsi"/>
          <w:sz w:val="16"/>
          <w:szCs w:val="16"/>
          <w:lang w:val="en-GB"/>
        </w:rPr>
        <w:t xml:space="preserve">Ing. Alessandro Peluso </w:t>
      </w:r>
      <w:r w:rsidR="008864E5" w:rsidRPr="004B6762">
        <w:rPr>
          <w:rFonts w:cstheme="minorHAnsi"/>
          <w:sz w:val="16"/>
          <w:szCs w:val="16"/>
          <w:lang w:val="en-GB"/>
        </w:rPr>
        <w:tab/>
      </w:r>
      <w:r w:rsidR="008864E5" w:rsidRPr="004B6762">
        <w:rPr>
          <w:rFonts w:cstheme="minorHAnsi"/>
          <w:sz w:val="16"/>
          <w:szCs w:val="16"/>
          <w:lang w:val="en-GB"/>
        </w:rPr>
        <w:tab/>
      </w:r>
      <w:r w:rsidR="008864E5" w:rsidRPr="004B6762">
        <w:rPr>
          <w:rFonts w:cstheme="minorHAnsi"/>
          <w:sz w:val="16"/>
          <w:szCs w:val="16"/>
          <w:lang w:val="en-GB"/>
        </w:rPr>
        <w:tab/>
      </w:r>
      <w:r w:rsidR="008864E5" w:rsidRPr="004B6762">
        <w:rPr>
          <w:rFonts w:cstheme="minorHAnsi"/>
          <w:sz w:val="16"/>
          <w:szCs w:val="16"/>
          <w:lang w:val="en-GB"/>
        </w:rPr>
        <w:tab/>
        <w:t xml:space="preserve">       </w:t>
      </w:r>
      <w:r w:rsidRPr="004B6762">
        <w:rPr>
          <w:rFonts w:cstheme="minorHAnsi"/>
          <w:sz w:val="16"/>
          <w:szCs w:val="16"/>
          <w:lang w:val="en-GB"/>
        </w:rPr>
        <w:t>Place and date</w:t>
      </w:r>
      <w:r w:rsidR="008864E5" w:rsidRPr="004B6762">
        <w:rPr>
          <w:rFonts w:cstheme="minorHAnsi"/>
          <w:sz w:val="16"/>
          <w:szCs w:val="16"/>
          <w:lang w:val="en-GB"/>
        </w:rPr>
        <w:t>, Zola Predosa 04/01/2023</w:t>
      </w:r>
    </w:p>
    <w:p w14:paraId="760F6442" w14:textId="77777777" w:rsidR="00B40925" w:rsidRPr="004B6762" w:rsidRDefault="008864E5" w:rsidP="008864E5">
      <w:pPr>
        <w:jc w:val="both"/>
        <w:rPr>
          <w:rFonts w:cstheme="minorHAnsi"/>
          <w:b/>
          <w:bCs/>
          <w:i/>
          <w:iCs/>
          <w:sz w:val="16"/>
          <w:szCs w:val="16"/>
          <w:u w:val="single"/>
          <w:lang w:val="en-GB"/>
        </w:rPr>
      </w:pPr>
      <w:r w:rsidRPr="004B6762">
        <w:rPr>
          <w:rFonts w:cstheme="minorHAnsi"/>
          <w:sz w:val="16"/>
          <w:szCs w:val="16"/>
          <w:lang w:val="en-GB"/>
        </w:rPr>
        <w:t xml:space="preserve"> </w:t>
      </w:r>
      <w:r w:rsidR="00B40925" w:rsidRPr="004B6762">
        <w:rPr>
          <w:rFonts w:cstheme="minorHAnsi"/>
          <w:b/>
          <w:bCs/>
          <w:i/>
          <w:iCs/>
          <w:sz w:val="16"/>
          <w:szCs w:val="16"/>
          <w:u w:val="single"/>
          <w:lang w:val="en-GB"/>
        </w:rPr>
        <w:t xml:space="preserve">DECLARATION OF CONSENT (pursuant to Art. 7 of EU Regulation 2016/679) </w:t>
      </w:r>
    </w:p>
    <w:p w14:paraId="2FBBC484" w14:textId="77777777" w:rsidR="006F5CB4" w:rsidRDefault="006F5CB4" w:rsidP="008864E5">
      <w:pPr>
        <w:jc w:val="both"/>
        <w:rPr>
          <w:rFonts w:cstheme="minorHAnsi"/>
          <w:sz w:val="16"/>
          <w:szCs w:val="16"/>
          <w:lang w:val="en-GB"/>
        </w:rPr>
      </w:pPr>
      <w:r w:rsidRPr="006F5CB4">
        <w:rPr>
          <w:rFonts w:cstheme="minorHAnsi"/>
          <w:sz w:val="16"/>
          <w:szCs w:val="16"/>
          <w:lang w:val="en-GB"/>
        </w:rPr>
        <w:t xml:space="preserve">By signing below, I declare that I have read and understood the information note issued to me pursuant to Article 13 of EU Regulation 2016/679 and that I consent to the processing of my personal data for the purposes indicated in point c) thereof (sending newsletters and commercial information). </w:t>
      </w:r>
    </w:p>
    <w:p w14:paraId="17640C53" w14:textId="119FE606" w:rsidR="008864E5" w:rsidRPr="006F5CB4" w:rsidRDefault="006F5CB4" w:rsidP="008864E5">
      <w:pPr>
        <w:jc w:val="both"/>
        <w:rPr>
          <w:rFonts w:cstheme="minorHAnsi"/>
          <w:sz w:val="16"/>
          <w:szCs w:val="16"/>
          <w:lang w:val="en-GB"/>
        </w:rPr>
      </w:pPr>
      <w:r w:rsidRPr="006F5CB4">
        <w:rPr>
          <w:rFonts w:cstheme="minorHAnsi"/>
          <w:sz w:val="16"/>
          <w:szCs w:val="16"/>
          <w:lang w:val="en-GB"/>
        </w:rPr>
        <w:t xml:space="preserve">Signature and stamp </w:t>
      </w:r>
      <w:r>
        <w:rPr>
          <w:rFonts w:ascii="Calibri" w:hAnsi="Calibri" w:cs="Calibri"/>
          <w:color w:val="000000"/>
          <w:sz w:val="16"/>
          <w:szCs w:val="16"/>
        </w:rPr>
        <w:fldChar w:fldCharType="begin">
          <w:ffData>
            <w:name w:val=""/>
            <w:enabled/>
            <w:calcOnExit w:val="0"/>
            <w:textInput>
              <w:default w:val="Signature and stamp "/>
            </w:textInput>
          </w:ffData>
        </w:fldChar>
      </w:r>
      <w:r w:rsidRPr="006F5CB4">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6F5CB4">
        <w:rPr>
          <w:rFonts w:ascii="Calibri" w:hAnsi="Calibri" w:cs="Calibri"/>
          <w:noProof/>
          <w:color w:val="000000"/>
          <w:sz w:val="16"/>
          <w:szCs w:val="16"/>
          <w:lang w:val="en-GB"/>
        </w:rPr>
        <w:t xml:space="preserve">Signature and stamp </w:t>
      </w:r>
      <w:r>
        <w:rPr>
          <w:rFonts w:ascii="Calibri" w:hAnsi="Calibri" w:cs="Calibri"/>
          <w:color w:val="000000"/>
          <w:sz w:val="16"/>
          <w:szCs w:val="16"/>
        </w:rPr>
        <w:fldChar w:fldCharType="end"/>
      </w:r>
      <w:r w:rsidR="008864E5" w:rsidRPr="006F5CB4">
        <w:rPr>
          <w:rFonts w:ascii="Calibri" w:hAnsi="Calibri" w:cs="Calibri"/>
          <w:color w:val="000000"/>
          <w:sz w:val="16"/>
          <w:szCs w:val="16"/>
          <w:lang w:val="en-GB"/>
        </w:rPr>
        <w:tab/>
      </w:r>
      <w:r w:rsidR="008864E5" w:rsidRPr="006F5CB4">
        <w:rPr>
          <w:rFonts w:ascii="Calibri" w:hAnsi="Calibri" w:cs="Calibri"/>
          <w:color w:val="000000"/>
          <w:sz w:val="16"/>
          <w:szCs w:val="16"/>
          <w:lang w:val="en-GB"/>
        </w:rPr>
        <w:tab/>
      </w:r>
      <w:r w:rsidR="008864E5" w:rsidRPr="006F5CB4">
        <w:rPr>
          <w:rFonts w:ascii="Calibri" w:hAnsi="Calibri" w:cs="Calibri"/>
          <w:color w:val="000000"/>
          <w:sz w:val="16"/>
          <w:szCs w:val="16"/>
          <w:lang w:val="en-GB"/>
        </w:rPr>
        <w:tab/>
      </w:r>
      <w:r w:rsidR="008864E5" w:rsidRPr="006F5CB4">
        <w:rPr>
          <w:rFonts w:ascii="Calibri" w:hAnsi="Calibri" w:cs="Calibri"/>
          <w:color w:val="000000"/>
          <w:sz w:val="16"/>
          <w:szCs w:val="16"/>
          <w:lang w:val="en-GB"/>
        </w:rPr>
        <w:tab/>
        <w:t xml:space="preserve">             </w:t>
      </w:r>
      <w:r w:rsidR="008864E5" w:rsidRPr="006F5CB4">
        <w:rPr>
          <w:rFonts w:cstheme="minorHAnsi"/>
          <w:sz w:val="16"/>
          <w:szCs w:val="16"/>
          <w:lang w:val="en-GB"/>
        </w:rPr>
        <w:t>Dat</w:t>
      </w:r>
      <w:r w:rsidRPr="006F5CB4">
        <w:rPr>
          <w:rFonts w:cstheme="minorHAnsi"/>
          <w:sz w:val="16"/>
          <w:szCs w:val="16"/>
          <w:lang w:val="en-GB"/>
        </w:rPr>
        <w:t>e</w:t>
      </w:r>
      <w:r w:rsidR="008864E5" w:rsidRPr="006F5CB4">
        <w:rPr>
          <w:rFonts w:cstheme="minorHAnsi"/>
          <w:sz w:val="16"/>
          <w:szCs w:val="16"/>
          <w:lang w:val="en-GB"/>
        </w:rPr>
        <w:t xml:space="preserve"> </w:t>
      </w:r>
      <w:r>
        <w:rPr>
          <w:rFonts w:ascii="Calibri" w:hAnsi="Calibri" w:cs="Calibri"/>
          <w:color w:val="000000"/>
          <w:sz w:val="16"/>
          <w:szCs w:val="16"/>
        </w:rPr>
        <w:fldChar w:fldCharType="begin">
          <w:ffData>
            <w:name w:val=""/>
            <w:enabled/>
            <w:calcOnExit w:val="0"/>
            <w:textInput>
              <w:default w:val="Date"/>
            </w:textInput>
          </w:ffData>
        </w:fldChar>
      </w:r>
      <w:r w:rsidRPr="006F5CB4">
        <w:rPr>
          <w:rFonts w:ascii="Calibri" w:hAnsi="Calibri" w:cs="Calibri"/>
          <w:color w:val="000000"/>
          <w:sz w:val="16"/>
          <w:szCs w:val="16"/>
          <w:lang w:val="en-GB"/>
        </w:rPr>
        <w:instrText xml:space="preserve"> FORMTEXT </w:instrText>
      </w:r>
      <w:r>
        <w:rPr>
          <w:rFonts w:ascii="Calibri" w:hAnsi="Calibri" w:cs="Calibri"/>
          <w:color w:val="000000"/>
          <w:sz w:val="16"/>
          <w:szCs w:val="16"/>
        </w:rPr>
      </w:r>
      <w:r>
        <w:rPr>
          <w:rFonts w:ascii="Calibri" w:hAnsi="Calibri" w:cs="Calibri"/>
          <w:color w:val="000000"/>
          <w:sz w:val="16"/>
          <w:szCs w:val="16"/>
        </w:rPr>
        <w:fldChar w:fldCharType="separate"/>
      </w:r>
      <w:r w:rsidRPr="006F5CB4">
        <w:rPr>
          <w:rFonts w:ascii="Calibri" w:hAnsi="Calibri" w:cs="Calibri"/>
          <w:noProof/>
          <w:color w:val="000000"/>
          <w:sz w:val="16"/>
          <w:szCs w:val="16"/>
          <w:lang w:val="en-GB"/>
        </w:rPr>
        <w:t>Date</w:t>
      </w:r>
      <w:r>
        <w:rPr>
          <w:rFonts w:ascii="Calibri" w:hAnsi="Calibri" w:cs="Calibri"/>
          <w:color w:val="000000"/>
          <w:sz w:val="16"/>
          <w:szCs w:val="16"/>
        </w:rPr>
        <w:fldChar w:fldCharType="end"/>
      </w:r>
    </w:p>
    <w:p w14:paraId="7E25ED65" w14:textId="77777777" w:rsidR="007E6515" w:rsidRPr="006F5CB4" w:rsidRDefault="007E6515" w:rsidP="008864E5">
      <w:pPr>
        <w:autoSpaceDE w:val="0"/>
        <w:autoSpaceDN w:val="0"/>
        <w:adjustRightInd w:val="0"/>
        <w:spacing w:after="0" w:line="240" w:lineRule="auto"/>
        <w:rPr>
          <w:rFonts w:cstheme="minorHAnsi"/>
          <w:sz w:val="24"/>
          <w:szCs w:val="24"/>
          <w:lang w:val="en-GB" w:eastAsia="it-IT" w:bidi="it-IT"/>
        </w:rPr>
      </w:pPr>
    </w:p>
    <w:sectPr w:rsidR="007E6515" w:rsidRPr="006F5CB4" w:rsidSect="00F74A32">
      <w:headerReference w:type="default" r:id="rId8"/>
      <w:footerReference w:type="default" r:id="rId9"/>
      <w:pgSz w:w="11906" w:h="16838"/>
      <w:pgMar w:top="64" w:right="1134" w:bottom="1134" w:left="1134" w:header="132" w:footer="1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19CCA" w14:textId="77777777" w:rsidR="00EC35D4" w:rsidRDefault="00EC35D4" w:rsidP="002B31A6">
      <w:pPr>
        <w:spacing w:after="0" w:line="240" w:lineRule="auto"/>
      </w:pPr>
      <w:r>
        <w:separator/>
      </w:r>
    </w:p>
  </w:endnote>
  <w:endnote w:type="continuationSeparator" w:id="0">
    <w:p w14:paraId="22D7E68F" w14:textId="77777777" w:rsidR="00EC35D4" w:rsidRDefault="00EC35D4" w:rsidP="002B3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74A32" w:rsidRPr="00A10850" w14:paraId="359D1C1A" w14:textId="77777777" w:rsidTr="005B609F">
      <w:tc>
        <w:tcPr>
          <w:tcW w:w="4814" w:type="dxa"/>
        </w:tcPr>
        <w:p w14:paraId="3E1D40BE" w14:textId="77777777" w:rsidR="00F74A32" w:rsidRDefault="00F74A32" w:rsidP="00F74A32">
          <w:pPr>
            <w:tabs>
              <w:tab w:val="center" w:pos="4819"/>
              <w:tab w:val="left" w:pos="8056"/>
            </w:tabs>
            <w:rPr>
              <w:rFonts w:ascii="Arial" w:hAnsi="Arial" w:cs="Arial"/>
              <w:b/>
              <w:bCs/>
              <w:i/>
              <w:iCs/>
              <w:sz w:val="24"/>
              <w:szCs w:val="24"/>
            </w:rPr>
          </w:pPr>
          <w:r w:rsidRPr="001768E1">
            <w:rPr>
              <w:rFonts w:ascii="Arial" w:hAnsi="Arial" w:cs="Arial"/>
              <w:b/>
              <w:sz w:val="16"/>
              <w:szCs w:val="16"/>
            </w:rPr>
            <w:t xml:space="preserve">Pag. </w:t>
          </w:r>
          <w:r w:rsidRPr="001768E1">
            <w:rPr>
              <w:rFonts w:ascii="Arial" w:hAnsi="Arial" w:cs="Arial"/>
              <w:b/>
              <w:bCs/>
              <w:sz w:val="16"/>
              <w:szCs w:val="16"/>
            </w:rPr>
            <w:fldChar w:fldCharType="begin"/>
          </w:r>
          <w:r w:rsidRPr="001768E1">
            <w:rPr>
              <w:rFonts w:ascii="Arial" w:hAnsi="Arial" w:cs="Arial"/>
              <w:b/>
              <w:bCs/>
              <w:sz w:val="16"/>
              <w:szCs w:val="16"/>
            </w:rPr>
            <w:instrText>PAGE</w:instrText>
          </w:r>
          <w:r w:rsidRPr="001768E1">
            <w:rPr>
              <w:rFonts w:ascii="Arial" w:hAnsi="Arial" w:cs="Arial"/>
              <w:b/>
              <w:bCs/>
              <w:sz w:val="16"/>
              <w:szCs w:val="16"/>
            </w:rPr>
            <w:fldChar w:fldCharType="separate"/>
          </w:r>
          <w:r>
            <w:rPr>
              <w:rFonts w:ascii="Arial" w:hAnsi="Arial" w:cs="Arial"/>
              <w:b/>
              <w:bCs/>
              <w:sz w:val="16"/>
              <w:szCs w:val="16"/>
            </w:rPr>
            <w:t>1</w:t>
          </w:r>
          <w:r w:rsidRPr="001768E1">
            <w:rPr>
              <w:rFonts w:ascii="Arial" w:hAnsi="Arial" w:cs="Arial"/>
              <w:b/>
              <w:bCs/>
              <w:sz w:val="16"/>
              <w:szCs w:val="16"/>
            </w:rPr>
            <w:fldChar w:fldCharType="end"/>
          </w:r>
          <w:r w:rsidRPr="001768E1">
            <w:rPr>
              <w:rFonts w:ascii="Arial" w:hAnsi="Arial" w:cs="Arial"/>
              <w:b/>
              <w:sz w:val="16"/>
              <w:szCs w:val="16"/>
            </w:rPr>
            <w:t xml:space="preserve"> di </w:t>
          </w:r>
          <w:r w:rsidRPr="001768E1">
            <w:rPr>
              <w:rFonts w:ascii="Arial" w:hAnsi="Arial" w:cs="Arial"/>
              <w:b/>
              <w:bCs/>
              <w:sz w:val="16"/>
              <w:szCs w:val="16"/>
            </w:rPr>
            <w:fldChar w:fldCharType="begin"/>
          </w:r>
          <w:r w:rsidRPr="001768E1">
            <w:rPr>
              <w:rFonts w:ascii="Arial" w:hAnsi="Arial" w:cs="Arial"/>
              <w:b/>
              <w:bCs/>
              <w:sz w:val="16"/>
              <w:szCs w:val="16"/>
            </w:rPr>
            <w:instrText>NUMPAGES</w:instrText>
          </w:r>
          <w:r w:rsidRPr="001768E1">
            <w:rPr>
              <w:rFonts w:ascii="Arial" w:hAnsi="Arial" w:cs="Arial"/>
              <w:b/>
              <w:bCs/>
              <w:sz w:val="16"/>
              <w:szCs w:val="16"/>
            </w:rPr>
            <w:fldChar w:fldCharType="separate"/>
          </w:r>
          <w:r>
            <w:rPr>
              <w:rFonts w:ascii="Arial" w:hAnsi="Arial" w:cs="Arial"/>
              <w:b/>
              <w:bCs/>
              <w:sz w:val="16"/>
              <w:szCs w:val="16"/>
            </w:rPr>
            <w:t>3</w:t>
          </w:r>
          <w:r w:rsidRPr="001768E1">
            <w:rPr>
              <w:rFonts w:ascii="Arial" w:hAnsi="Arial" w:cs="Arial"/>
              <w:b/>
              <w:bCs/>
              <w:sz w:val="16"/>
              <w:szCs w:val="16"/>
            </w:rPr>
            <w:fldChar w:fldCharType="end"/>
          </w:r>
        </w:p>
      </w:tc>
      <w:tc>
        <w:tcPr>
          <w:tcW w:w="4814" w:type="dxa"/>
        </w:tcPr>
        <w:p w14:paraId="03497F16" w14:textId="3ED3493A" w:rsidR="00F74A32" w:rsidRPr="00A10850" w:rsidRDefault="00F74A32" w:rsidP="00F74A32">
          <w:pPr>
            <w:pStyle w:val="Intestazione"/>
            <w:tabs>
              <w:tab w:val="clear" w:pos="4819"/>
            </w:tabs>
            <w:ind w:right="-50"/>
            <w:jc w:val="right"/>
            <w:rPr>
              <w:rFonts w:ascii="Arial" w:hAnsi="Arial" w:cs="Arial"/>
              <w:bCs/>
              <w:iCs/>
              <w:sz w:val="16"/>
              <w:szCs w:val="16"/>
            </w:rPr>
          </w:pPr>
          <w:r>
            <w:rPr>
              <w:rFonts w:ascii="Arial" w:hAnsi="Arial" w:cs="Arial"/>
              <w:bCs/>
              <w:iCs/>
              <w:sz w:val="16"/>
              <w:szCs w:val="16"/>
            </w:rPr>
            <w:t>MD-C</w:t>
          </w:r>
          <w:r w:rsidRPr="001768E1">
            <w:rPr>
              <w:rFonts w:ascii="Arial" w:hAnsi="Arial" w:cs="Arial"/>
              <w:bCs/>
              <w:iCs/>
              <w:sz w:val="16"/>
              <w:szCs w:val="16"/>
            </w:rPr>
            <w:t>0</w:t>
          </w:r>
          <w:r>
            <w:rPr>
              <w:rFonts w:ascii="Arial" w:hAnsi="Arial" w:cs="Arial"/>
              <w:bCs/>
              <w:iCs/>
              <w:sz w:val="16"/>
              <w:szCs w:val="16"/>
            </w:rPr>
            <w:t>9</w:t>
          </w:r>
          <w:r w:rsidR="00E151D7">
            <w:rPr>
              <w:rFonts w:ascii="Arial" w:hAnsi="Arial" w:cs="Arial"/>
              <w:bCs/>
              <w:iCs/>
              <w:sz w:val="16"/>
              <w:szCs w:val="16"/>
            </w:rPr>
            <w:t>_EN</w:t>
          </w:r>
          <w:r>
            <w:rPr>
              <w:rFonts w:ascii="Arial" w:hAnsi="Arial" w:cs="Arial"/>
              <w:bCs/>
              <w:iCs/>
              <w:sz w:val="16"/>
              <w:szCs w:val="16"/>
            </w:rPr>
            <w:t xml:space="preserve">- </w:t>
          </w:r>
          <w:r w:rsidRPr="001768E1">
            <w:rPr>
              <w:rFonts w:ascii="Arial" w:hAnsi="Arial" w:cs="Arial"/>
              <w:bCs/>
              <w:iCs/>
              <w:sz w:val="16"/>
              <w:szCs w:val="16"/>
            </w:rPr>
            <w:t>Rev.</w:t>
          </w:r>
          <w:r>
            <w:rPr>
              <w:rFonts w:ascii="Arial" w:hAnsi="Arial" w:cs="Arial"/>
              <w:bCs/>
              <w:iCs/>
              <w:sz w:val="16"/>
              <w:szCs w:val="16"/>
            </w:rPr>
            <w:t>0</w:t>
          </w:r>
          <w:del w:id="22" w:author="Federica Di Nolfo" w:date="2025-04-04T16:48:00Z" w16du:dateUtc="2025-04-04T14:48:00Z">
            <w:r w:rsidR="00064628" w:rsidDel="006D5570">
              <w:rPr>
                <w:rFonts w:ascii="Arial" w:hAnsi="Arial" w:cs="Arial"/>
                <w:bCs/>
                <w:iCs/>
                <w:sz w:val="16"/>
                <w:szCs w:val="16"/>
              </w:rPr>
              <w:delText>4</w:delText>
            </w:r>
          </w:del>
          <w:r w:rsidR="00B77D0C">
            <w:rPr>
              <w:rFonts w:ascii="Arial" w:hAnsi="Arial" w:cs="Arial"/>
              <w:bCs/>
              <w:iCs/>
              <w:sz w:val="16"/>
              <w:szCs w:val="16"/>
            </w:rPr>
            <w:t>8</w:t>
          </w:r>
          <w:r w:rsidRPr="001768E1">
            <w:rPr>
              <w:rFonts w:ascii="Arial" w:hAnsi="Arial" w:cs="Arial"/>
              <w:bCs/>
              <w:iCs/>
              <w:sz w:val="16"/>
              <w:szCs w:val="16"/>
            </w:rPr>
            <w:t xml:space="preserve"> del </w:t>
          </w:r>
          <w:del w:id="23" w:author="Federica Di Nolfo" w:date="2025-04-04T16:48:00Z" w16du:dateUtc="2025-04-04T14:48:00Z">
            <w:r w:rsidDel="006D5570">
              <w:rPr>
                <w:rFonts w:ascii="Arial" w:hAnsi="Arial" w:cs="Arial"/>
                <w:bCs/>
                <w:iCs/>
                <w:sz w:val="16"/>
                <w:szCs w:val="16"/>
              </w:rPr>
              <w:delText>1</w:delText>
            </w:r>
            <w:r w:rsidR="00064628" w:rsidDel="006D5570">
              <w:rPr>
                <w:rFonts w:ascii="Arial" w:hAnsi="Arial" w:cs="Arial"/>
                <w:bCs/>
                <w:iCs/>
                <w:sz w:val="16"/>
                <w:szCs w:val="16"/>
              </w:rPr>
              <w:delText>9</w:delText>
            </w:r>
            <w:r w:rsidDel="006D5570">
              <w:rPr>
                <w:rFonts w:ascii="Arial" w:hAnsi="Arial" w:cs="Arial"/>
                <w:bCs/>
                <w:iCs/>
                <w:sz w:val="16"/>
                <w:szCs w:val="16"/>
              </w:rPr>
              <w:delText>/0</w:delText>
            </w:r>
            <w:r w:rsidR="00064628" w:rsidDel="006D5570">
              <w:rPr>
                <w:rFonts w:ascii="Arial" w:hAnsi="Arial" w:cs="Arial"/>
                <w:bCs/>
                <w:iCs/>
                <w:sz w:val="16"/>
                <w:szCs w:val="16"/>
              </w:rPr>
              <w:delText>3</w:delText>
            </w:r>
            <w:r w:rsidDel="006D5570">
              <w:rPr>
                <w:rFonts w:ascii="Arial" w:hAnsi="Arial" w:cs="Arial"/>
                <w:bCs/>
                <w:iCs/>
                <w:sz w:val="16"/>
                <w:szCs w:val="16"/>
              </w:rPr>
              <w:delText>/202</w:delText>
            </w:r>
            <w:r w:rsidR="00064628" w:rsidDel="006D5570">
              <w:rPr>
                <w:rFonts w:ascii="Arial" w:hAnsi="Arial" w:cs="Arial"/>
                <w:bCs/>
                <w:iCs/>
                <w:sz w:val="16"/>
                <w:szCs w:val="16"/>
              </w:rPr>
              <w:delText>5</w:delText>
            </w:r>
          </w:del>
          <w:r w:rsidR="00B77D0C">
            <w:rPr>
              <w:rFonts w:ascii="Arial" w:hAnsi="Arial" w:cs="Arial"/>
              <w:bCs/>
              <w:iCs/>
              <w:sz w:val="16"/>
              <w:szCs w:val="16"/>
            </w:rPr>
            <w:t>06</w:t>
          </w:r>
          <w:ins w:id="24" w:author="Federica Di Nolfo" w:date="2025-09-01T10:42:00Z" w16du:dateUtc="2025-09-01T08:42:00Z">
            <w:r w:rsidR="00AD2A92">
              <w:rPr>
                <w:rFonts w:ascii="Arial" w:hAnsi="Arial" w:cs="Arial"/>
                <w:bCs/>
                <w:iCs/>
                <w:sz w:val="16"/>
                <w:szCs w:val="16"/>
              </w:rPr>
              <w:t>/</w:t>
            </w:r>
          </w:ins>
          <w:r w:rsidR="00B77D0C">
            <w:rPr>
              <w:rFonts w:ascii="Arial" w:hAnsi="Arial" w:cs="Arial"/>
              <w:bCs/>
              <w:iCs/>
              <w:sz w:val="16"/>
              <w:szCs w:val="16"/>
            </w:rPr>
            <w:t>11</w:t>
          </w:r>
          <w:ins w:id="25" w:author="Federica Di Nolfo" w:date="2025-04-04T16:48:00Z" w16du:dateUtc="2025-04-04T14:48:00Z">
            <w:r w:rsidR="006D5570">
              <w:rPr>
                <w:rFonts w:ascii="Arial" w:hAnsi="Arial" w:cs="Arial"/>
                <w:bCs/>
                <w:iCs/>
                <w:sz w:val="16"/>
                <w:szCs w:val="16"/>
              </w:rPr>
              <w:t>/2025</w:t>
            </w:r>
          </w:ins>
        </w:p>
      </w:tc>
    </w:tr>
  </w:tbl>
  <w:p w14:paraId="401AC554" w14:textId="79DC6E56" w:rsidR="00FC14B2" w:rsidRPr="002B31A6" w:rsidRDefault="00FC14B2" w:rsidP="001768E1">
    <w:pPr>
      <w:tabs>
        <w:tab w:val="center" w:pos="4819"/>
        <w:tab w:val="left" w:pos="8056"/>
      </w:tabs>
      <w:jc w:val="center"/>
      <w:rPr>
        <w:rFonts w:ascii="Arial" w:hAnsi="Arial" w:cs="Arial"/>
        <w:b/>
        <w:bCs/>
        <w:i/>
        <w:i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75663" w14:textId="77777777" w:rsidR="00EC35D4" w:rsidRDefault="00EC35D4" w:rsidP="002B31A6">
      <w:pPr>
        <w:spacing w:after="0" w:line="240" w:lineRule="auto"/>
      </w:pPr>
      <w:r>
        <w:separator/>
      </w:r>
    </w:p>
  </w:footnote>
  <w:footnote w:type="continuationSeparator" w:id="0">
    <w:p w14:paraId="7CB4EA9D" w14:textId="77777777" w:rsidR="00EC35D4" w:rsidRDefault="00EC35D4" w:rsidP="002B31A6">
      <w:pPr>
        <w:spacing w:after="0" w:line="240" w:lineRule="auto"/>
      </w:pPr>
      <w:r>
        <w:continuationSeparator/>
      </w:r>
    </w:p>
  </w:footnote>
  <w:footnote w:id="1">
    <w:p w14:paraId="43D531F2" w14:textId="52AD0649" w:rsidR="00A27B69" w:rsidRPr="00F36D23" w:rsidRDefault="00A27B69">
      <w:pPr>
        <w:pStyle w:val="Testonotaapidipagina"/>
        <w:rPr>
          <w:sz w:val="16"/>
          <w:szCs w:val="16"/>
          <w:lang w:val="en-GB"/>
        </w:rPr>
      </w:pPr>
      <w:r w:rsidRPr="00A27B69">
        <w:rPr>
          <w:rStyle w:val="Rimandonotaapidipagina"/>
          <w:sz w:val="16"/>
          <w:szCs w:val="16"/>
        </w:rPr>
        <w:footnoteRef/>
      </w:r>
      <w:r w:rsidRPr="00F36D23">
        <w:rPr>
          <w:sz w:val="16"/>
          <w:szCs w:val="16"/>
          <w:lang w:val="en-GB"/>
        </w:rPr>
        <w:t xml:space="preserve"> </w:t>
      </w:r>
      <w:r w:rsidR="00F36D23" w:rsidRPr="00F36D23">
        <w:rPr>
          <w:sz w:val="16"/>
          <w:szCs w:val="16"/>
          <w:lang w:val="en-GB"/>
        </w:rPr>
        <w:t>In the case of a request received by telephone, please complete the following section and send this form to the customer together with the offer</w:t>
      </w:r>
    </w:p>
  </w:footnote>
  <w:footnote w:id="2">
    <w:p w14:paraId="75034E89" w14:textId="15D334E7" w:rsidR="00F36D23" w:rsidRPr="00F36D23" w:rsidRDefault="00F36D23" w:rsidP="00F36D23">
      <w:pPr>
        <w:pStyle w:val="Testonotaapidipagina"/>
        <w:rPr>
          <w:lang w:val="en-GB"/>
        </w:rPr>
      </w:pPr>
      <w:r w:rsidRPr="00A27B69">
        <w:rPr>
          <w:rStyle w:val="Rimandonotaapidipagina"/>
          <w:sz w:val="16"/>
          <w:szCs w:val="16"/>
        </w:rPr>
        <w:footnoteRef/>
      </w:r>
      <w:r w:rsidRPr="00F36D23">
        <w:rPr>
          <w:sz w:val="16"/>
          <w:szCs w:val="16"/>
          <w:lang w:val="en-GB"/>
        </w:rPr>
        <w:t xml:space="preserve"> The manual is mandatory for the technical evaluation of the offer</w:t>
      </w:r>
    </w:p>
  </w:footnote>
  <w:footnote w:id="3">
    <w:p w14:paraId="2727481A" w14:textId="7E6F0A41" w:rsidR="00F74A32" w:rsidRPr="00F36D23" w:rsidRDefault="00F74A32" w:rsidP="00F74A32">
      <w:pPr>
        <w:pStyle w:val="Testonotaapidipagina"/>
        <w:rPr>
          <w:lang w:val="en-GB"/>
        </w:rPr>
      </w:pPr>
      <w:r>
        <w:rPr>
          <w:rStyle w:val="Rimandonotaapidipagina"/>
        </w:rPr>
        <w:footnoteRef/>
      </w:r>
      <w:r w:rsidRPr="00F36D23">
        <w:rPr>
          <w:lang w:val="en-GB"/>
        </w:rPr>
        <w:t xml:space="preserve"> </w:t>
      </w:r>
      <w:r w:rsidR="00F36D23" w:rsidRPr="00F36D23">
        <w:rPr>
          <w:sz w:val="16"/>
          <w:szCs w:val="16"/>
          <w:lang w:val="en-GB"/>
        </w:rPr>
        <w:t>It will be the responsibility of the AP Technical Manager to define if not indicated by the applicant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78" w:type="dxa"/>
      <w:jc w:val="center"/>
      <w:tblLayout w:type="fixed"/>
      <w:tblCellMar>
        <w:left w:w="70" w:type="dxa"/>
        <w:right w:w="70" w:type="dxa"/>
      </w:tblCellMar>
      <w:tblLook w:val="0000" w:firstRow="0" w:lastRow="0" w:firstColumn="0" w:lastColumn="0" w:noHBand="0" w:noVBand="0"/>
    </w:tblPr>
    <w:tblGrid>
      <w:gridCol w:w="1980"/>
      <w:gridCol w:w="283"/>
      <w:gridCol w:w="5812"/>
      <w:gridCol w:w="2303"/>
    </w:tblGrid>
    <w:tr w:rsidR="00F74A32" w:rsidRPr="00064628" w14:paraId="1ACDD0C6" w14:textId="77777777" w:rsidTr="00755DAE">
      <w:trPr>
        <w:cantSplit/>
        <w:trHeight w:val="714"/>
        <w:jc w:val="center"/>
      </w:trPr>
      <w:tc>
        <w:tcPr>
          <w:tcW w:w="1980" w:type="dxa"/>
          <w:vAlign w:val="center"/>
        </w:tcPr>
        <w:p w14:paraId="4F5FEA15" w14:textId="67D12BF9" w:rsidR="00F74A32" w:rsidRDefault="00F74A32" w:rsidP="00F74A32">
          <w:pPr>
            <w:spacing w:after="0"/>
            <w:jc w:val="center"/>
            <w:rPr>
              <w:rFonts w:ascii="Tahoma" w:hAnsi="Tahoma"/>
            </w:rPr>
          </w:pPr>
        </w:p>
      </w:tc>
      <w:tc>
        <w:tcPr>
          <w:tcW w:w="283" w:type="dxa"/>
          <w:vAlign w:val="center"/>
        </w:tcPr>
        <w:p w14:paraId="2DA41267" w14:textId="12324B4A" w:rsidR="00F74A32" w:rsidRPr="00E236A5" w:rsidRDefault="00F74A32" w:rsidP="00F74A32">
          <w:pPr>
            <w:pStyle w:val="Intestazione"/>
            <w:snapToGrid w:val="0"/>
            <w:jc w:val="center"/>
            <w:rPr>
              <w:rFonts w:ascii="Arial" w:hAnsi="Arial"/>
              <w:b/>
              <w:sz w:val="20"/>
              <w:szCs w:val="14"/>
            </w:rPr>
          </w:pPr>
        </w:p>
      </w:tc>
      <w:tc>
        <w:tcPr>
          <w:tcW w:w="5812" w:type="dxa"/>
          <w:vMerge w:val="restart"/>
          <w:vAlign w:val="center"/>
        </w:tcPr>
        <w:p w14:paraId="0A62CD0B" w14:textId="1B23BC05" w:rsidR="00F74A32" w:rsidRPr="00ED5B06" w:rsidRDefault="00ED5B06" w:rsidP="00F74A32">
          <w:pPr>
            <w:pStyle w:val="Intestazione"/>
            <w:snapToGrid w:val="0"/>
            <w:jc w:val="center"/>
            <w:rPr>
              <w:rFonts w:ascii="Arial" w:hAnsi="Arial"/>
              <w:b/>
              <w:sz w:val="20"/>
              <w:szCs w:val="14"/>
              <w:lang w:val="en-GB"/>
            </w:rPr>
          </w:pPr>
          <w:r w:rsidRPr="00ED5B06">
            <w:rPr>
              <w:rFonts w:ascii="Arial" w:hAnsi="Arial"/>
              <w:b/>
              <w:sz w:val="20"/>
              <w:szCs w:val="14"/>
              <w:lang w:val="en-GB"/>
            </w:rPr>
            <w:t>REQUEST FOR MACHINE CERTIFIC</w:t>
          </w:r>
          <w:r>
            <w:rPr>
              <w:rFonts w:ascii="Arial" w:hAnsi="Arial"/>
              <w:b/>
              <w:sz w:val="20"/>
              <w:szCs w:val="14"/>
              <w:lang w:val="en-GB"/>
            </w:rPr>
            <w:t>ATION</w:t>
          </w:r>
        </w:p>
      </w:tc>
      <w:tc>
        <w:tcPr>
          <w:tcW w:w="2303" w:type="dxa"/>
          <w:vAlign w:val="center"/>
        </w:tcPr>
        <w:p w14:paraId="0B60C763" w14:textId="48D6B375" w:rsidR="00F74A32" w:rsidRPr="00ED5B06" w:rsidRDefault="00F74A32" w:rsidP="00F74A32">
          <w:pPr>
            <w:pStyle w:val="Intestazione"/>
            <w:tabs>
              <w:tab w:val="clear" w:pos="4819"/>
            </w:tabs>
            <w:ind w:right="-50"/>
            <w:jc w:val="center"/>
            <w:rPr>
              <w:rFonts w:ascii="Arial" w:hAnsi="Arial" w:cs="Arial"/>
              <w:b/>
              <w:i/>
              <w:sz w:val="16"/>
              <w:szCs w:val="16"/>
              <w:lang w:val="en-GB"/>
            </w:rPr>
          </w:pPr>
        </w:p>
      </w:tc>
    </w:tr>
    <w:tr w:rsidR="00F74A32" w14:paraId="102AAF27" w14:textId="77777777" w:rsidTr="00755DAE">
      <w:trPr>
        <w:cantSplit/>
        <w:trHeight w:val="129"/>
        <w:jc w:val="center"/>
      </w:trPr>
      <w:tc>
        <w:tcPr>
          <w:tcW w:w="1980" w:type="dxa"/>
          <w:vAlign w:val="center"/>
        </w:tcPr>
        <w:p w14:paraId="01743A03" w14:textId="44F0CB5B" w:rsidR="00A100E5" w:rsidRDefault="00A100E5" w:rsidP="00F74A32">
          <w:pPr>
            <w:spacing w:after="0"/>
            <w:rPr>
              <w:ins w:id="20" w:author="Federica Di Nolfo" w:date="2025-09-16T14:21:00Z" w16du:dateUtc="2025-09-16T12:21:00Z"/>
              <w:i/>
              <w:noProof/>
              <w:sz w:val="18"/>
              <w:szCs w:val="18"/>
              <w:lang w:val="en-US"/>
            </w:rPr>
          </w:pPr>
          <w:r>
            <w:rPr>
              <w:i/>
              <w:noProof/>
              <w:lang w:val="en-US"/>
            </w:rPr>
            <w:drawing>
              <wp:anchor distT="0" distB="0" distL="114300" distR="114300" simplePos="0" relativeHeight="251659264" behindDoc="0" locked="0" layoutInCell="1" allowOverlap="1" wp14:anchorId="508E198C" wp14:editId="7CA8C80E">
                <wp:simplePos x="0" y="0"/>
                <wp:positionH relativeFrom="column">
                  <wp:posOffset>-131445</wp:posOffset>
                </wp:positionH>
                <wp:positionV relativeFrom="paragraph">
                  <wp:posOffset>-525780</wp:posOffset>
                </wp:positionV>
                <wp:extent cx="1851660" cy="840740"/>
                <wp:effectExtent l="0" t="0" r="0" b="0"/>
                <wp:wrapNone/>
                <wp:docPr id="1272284205" name="Immagine 1" descr="Immagine che contiene testo, simbolo, Caratter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84205" name="Immagine 1" descr="Immagine che contiene testo, simbolo, Carattere, logo&#10;&#10;Descrizione generata automaticamente"/>
                        <pic:cNvPicPr/>
                      </pic:nvPicPr>
                      <pic:blipFill>
                        <a:blip r:embed="rId1">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1851660" cy="840740"/>
                        </a:xfrm>
                        <a:prstGeom prst="rect">
                          <a:avLst/>
                        </a:prstGeom>
                      </pic:spPr>
                    </pic:pic>
                  </a:graphicData>
                </a:graphic>
                <wp14:sizeRelH relativeFrom="margin">
                  <wp14:pctWidth>0</wp14:pctWidth>
                </wp14:sizeRelH>
                <wp14:sizeRelV relativeFrom="margin">
                  <wp14:pctHeight>0</wp14:pctHeight>
                </wp14:sizeRelV>
              </wp:anchor>
            </w:drawing>
          </w:r>
        </w:p>
        <w:p w14:paraId="64CEEB0F" w14:textId="79BA7700" w:rsidR="00F74A32" w:rsidRDefault="00F74A32" w:rsidP="00F74A32">
          <w:pPr>
            <w:spacing w:after="0"/>
            <w:rPr>
              <w:i/>
              <w:noProof/>
              <w:lang w:val="en-US"/>
            </w:rPr>
          </w:pPr>
          <w:r w:rsidRPr="00A10850">
            <w:rPr>
              <w:i/>
              <w:noProof/>
              <w:sz w:val="18"/>
              <w:szCs w:val="18"/>
              <w:lang w:val="en-US"/>
            </w:rPr>
            <w:t>Notified Body 3027</w:t>
          </w:r>
        </w:p>
      </w:tc>
      <w:tc>
        <w:tcPr>
          <w:tcW w:w="283" w:type="dxa"/>
          <w:vAlign w:val="center"/>
        </w:tcPr>
        <w:p w14:paraId="711C81F4" w14:textId="77777777" w:rsidR="00F74A32" w:rsidDel="00EF6AE1" w:rsidRDefault="00F74A32" w:rsidP="00F74A32">
          <w:pPr>
            <w:pStyle w:val="Intestazione"/>
            <w:snapToGrid w:val="0"/>
            <w:jc w:val="center"/>
            <w:rPr>
              <w:rFonts w:ascii="Arial" w:hAnsi="Arial"/>
              <w:b/>
              <w:sz w:val="20"/>
              <w:szCs w:val="14"/>
            </w:rPr>
          </w:pPr>
        </w:p>
      </w:tc>
      <w:tc>
        <w:tcPr>
          <w:tcW w:w="5812" w:type="dxa"/>
          <w:vMerge/>
          <w:vAlign w:val="center"/>
        </w:tcPr>
        <w:p w14:paraId="6DB24FDF" w14:textId="77777777" w:rsidR="00F74A32" w:rsidRDefault="00F74A32" w:rsidP="00F74A32">
          <w:pPr>
            <w:pStyle w:val="Intestazione"/>
            <w:snapToGrid w:val="0"/>
            <w:jc w:val="center"/>
            <w:rPr>
              <w:rFonts w:ascii="Arial" w:hAnsi="Arial"/>
              <w:b/>
              <w:sz w:val="20"/>
              <w:szCs w:val="14"/>
            </w:rPr>
          </w:pPr>
        </w:p>
      </w:tc>
      <w:tc>
        <w:tcPr>
          <w:tcW w:w="2303" w:type="dxa"/>
          <w:vAlign w:val="center"/>
        </w:tcPr>
        <w:p w14:paraId="6CAEFCF2" w14:textId="6FAF59AE" w:rsidR="00F74A32" w:rsidRPr="007B039F" w:rsidRDefault="00A100E5" w:rsidP="00F74A32">
          <w:pPr>
            <w:pStyle w:val="Intestazione"/>
            <w:tabs>
              <w:tab w:val="clear" w:pos="4819"/>
            </w:tabs>
            <w:ind w:right="-50"/>
            <w:jc w:val="center"/>
            <w:rPr>
              <w:noProof/>
              <w:sz w:val="24"/>
              <w:szCs w:val="24"/>
            </w:rPr>
          </w:pPr>
          <w:ins w:id="21" w:author="Federica Di Nolfo" w:date="2025-04-04T16:03:00Z" w16du:dateUtc="2025-04-04T14:03:00Z">
            <w:r>
              <w:rPr>
                <w:rFonts w:ascii="Arial" w:hAnsi="Arial" w:cs="Arial"/>
                <w:b/>
                <w:i/>
                <w:noProof/>
                <w:sz w:val="16"/>
                <w:szCs w:val="16"/>
              </w:rPr>
              <w:drawing>
                <wp:anchor distT="0" distB="0" distL="114300" distR="114300" simplePos="0" relativeHeight="251661312" behindDoc="0" locked="0" layoutInCell="1" allowOverlap="1" wp14:anchorId="16014B81" wp14:editId="1BB922D0">
                  <wp:simplePos x="0" y="0"/>
                  <wp:positionH relativeFrom="column">
                    <wp:posOffset>314960</wp:posOffset>
                  </wp:positionH>
                  <wp:positionV relativeFrom="paragraph">
                    <wp:posOffset>-419735</wp:posOffset>
                  </wp:positionV>
                  <wp:extent cx="727075" cy="727075"/>
                  <wp:effectExtent l="0" t="0" r="0" b="0"/>
                  <wp:wrapNone/>
                  <wp:docPr id="1158015188" name="Immagine 1" descr="Immagine che contiene logo, testo, simbol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015188" name="Immagine 1" descr="Immagine che contiene logo, testo, simbolo, Carattere&#10;&#10;Il contenuto generato dall'IA potrebbe non essere corretto."/>
                          <pic:cNvPicPr/>
                        </pic:nvPicPr>
                        <pic:blipFill>
                          <a:blip r:embed="rId2"/>
                          <a:stretch>
                            <a:fillRect/>
                          </a:stretch>
                        </pic:blipFill>
                        <pic:spPr>
                          <a:xfrm>
                            <a:off x="0" y="0"/>
                            <a:ext cx="727075" cy="727075"/>
                          </a:xfrm>
                          <a:prstGeom prst="rect">
                            <a:avLst/>
                          </a:prstGeom>
                        </pic:spPr>
                      </pic:pic>
                    </a:graphicData>
                  </a:graphic>
                  <wp14:sizeRelH relativeFrom="margin">
                    <wp14:pctWidth>0</wp14:pctWidth>
                  </wp14:sizeRelH>
                  <wp14:sizeRelV relativeFrom="margin">
                    <wp14:pctHeight>0</wp14:pctHeight>
                  </wp14:sizeRelV>
                </wp:anchor>
              </w:drawing>
            </w:r>
          </w:ins>
        </w:p>
      </w:tc>
    </w:tr>
  </w:tbl>
  <w:p w14:paraId="4D2E1E27" w14:textId="3EF0E97C" w:rsidR="00FC14B2" w:rsidRPr="005A78B2" w:rsidRDefault="00FC14B2" w:rsidP="005A78B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C5747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3804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21A05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897EA5"/>
    <w:multiLevelType w:val="hybridMultilevel"/>
    <w:tmpl w:val="CDD281C6"/>
    <w:lvl w:ilvl="0" w:tplc="17C8ACC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5CA3436"/>
    <w:multiLevelType w:val="hybridMultilevel"/>
    <w:tmpl w:val="4CF829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05B6AA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41B15F4"/>
    <w:multiLevelType w:val="multilevel"/>
    <w:tmpl w:val="BF3AB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EA7AFF"/>
    <w:multiLevelType w:val="hybridMultilevel"/>
    <w:tmpl w:val="BF34A2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6A24415"/>
    <w:multiLevelType w:val="hybridMultilevel"/>
    <w:tmpl w:val="35A676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B691DD5"/>
    <w:multiLevelType w:val="hybridMultilevel"/>
    <w:tmpl w:val="6BECC9FA"/>
    <w:lvl w:ilvl="0" w:tplc="98ACA9F8">
      <w:numFmt w:val="bullet"/>
      <w:lvlText w:val="-"/>
      <w:lvlJc w:val="right"/>
      <w:pPr>
        <w:ind w:left="1080" w:hanging="360"/>
      </w:pPr>
      <w:rPr>
        <w:rFonts w:ascii="Calibri" w:eastAsiaTheme="minorHAnsi" w:hAnsi="Calibri"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1537D22"/>
    <w:multiLevelType w:val="hybridMultilevel"/>
    <w:tmpl w:val="02A0303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826E2A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8E73DDB"/>
    <w:multiLevelType w:val="hybridMultilevel"/>
    <w:tmpl w:val="7F50B0F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ED24A6E"/>
    <w:multiLevelType w:val="hybridMultilevel"/>
    <w:tmpl w:val="60B0B2A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41F256D"/>
    <w:multiLevelType w:val="hybridMultilevel"/>
    <w:tmpl w:val="F82EC16C"/>
    <w:lvl w:ilvl="0" w:tplc="FFFFFFFF">
      <w:start w:val="1"/>
      <w:numFmt w:val="bullet"/>
      <w:lvlText w:val=""/>
      <w:lvlJc w:val="left"/>
      <w:pPr>
        <w:tabs>
          <w:tab w:val="num" w:pos="720"/>
        </w:tabs>
        <w:ind w:left="720" w:hanging="72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4A2AFB"/>
    <w:multiLevelType w:val="hybridMultilevel"/>
    <w:tmpl w:val="2398F8F8"/>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6" w15:restartNumberingAfterBreak="0">
    <w:nsid w:val="4BA53B8B"/>
    <w:multiLevelType w:val="hybridMultilevel"/>
    <w:tmpl w:val="1714B7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9960C56"/>
    <w:multiLevelType w:val="hybridMultilevel"/>
    <w:tmpl w:val="08589C2C"/>
    <w:lvl w:ilvl="0" w:tplc="88CA327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C6B42CA"/>
    <w:multiLevelType w:val="hybridMultilevel"/>
    <w:tmpl w:val="EDC8CC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D403361"/>
    <w:multiLevelType w:val="hybridMultilevel"/>
    <w:tmpl w:val="C15220CE"/>
    <w:lvl w:ilvl="0" w:tplc="3B6E5A9E">
      <w:start w:val="4"/>
      <w:numFmt w:val="bullet"/>
      <w:lvlText w:val="-"/>
      <w:lvlJc w:val="left"/>
      <w:pPr>
        <w:ind w:left="720" w:hanging="360"/>
      </w:pPr>
      <w:rPr>
        <w:rFonts w:ascii="Calibri" w:eastAsiaTheme="minorHAnsi" w:hAnsi="Calibri" w:cs="Calibr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FA76200"/>
    <w:multiLevelType w:val="multilevel"/>
    <w:tmpl w:val="83C8EFB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6F21B1"/>
    <w:multiLevelType w:val="hybridMultilevel"/>
    <w:tmpl w:val="9A3C65A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5CC166F"/>
    <w:multiLevelType w:val="hybridMultilevel"/>
    <w:tmpl w:val="B4D2896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89A1AAF"/>
    <w:multiLevelType w:val="hybridMultilevel"/>
    <w:tmpl w:val="C86A0A8A"/>
    <w:lvl w:ilvl="0" w:tplc="04100001">
      <w:start w:val="1"/>
      <w:numFmt w:val="bullet"/>
      <w:lvlText w:val=""/>
      <w:lvlJc w:val="left"/>
      <w:pPr>
        <w:ind w:left="1434" w:hanging="360"/>
      </w:pPr>
      <w:rPr>
        <w:rFonts w:ascii="Symbol" w:hAnsi="Symbol" w:hint="default"/>
      </w:rPr>
    </w:lvl>
    <w:lvl w:ilvl="1" w:tplc="04100003" w:tentative="1">
      <w:start w:val="1"/>
      <w:numFmt w:val="bullet"/>
      <w:lvlText w:val="o"/>
      <w:lvlJc w:val="left"/>
      <w:pPr>
        <w:ind w:left="2154" w:hanging="360"/>
      </w:pPr>
      <w:rPr>
        <w:rFonts w:ascii="Courier New" w:hAnsi="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24" w15:restartNumberingAfterBreak="0">
    <w:nsid w:val="6B9E648A"/>
    <w:multiLevelType w:val="hybridMultilevel"/>
    <w:tmpl w:val="AD563A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52268CC"/>
    <w:multiLevelType w:val="hybridMultilevel"/>
    <w:tmpl w:val="2A6863D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5244487"/>
    <w:multiLevelType w:val="hybridMultilevel"/>
    <w:tmpl w:val="4484E7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94E78E8"/>
    <w:multiLevelType w:val="hybridMultilevel"/>
    <w:tmpl w:val="6ECE3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9544FA8"/>
    <w:multiLevelType w:val="multilevel"/>
    <w:tmpl w:val="B8320FE6"/>
    <w:lvl w:ilvl="0">
      <w:numFmt w:val="decimal"/>
      <w:pStyle w:val="Titolo1"/>
      <w:lvlText w:val="%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num w:numId="1" w16cid:durableId="1519192851">
    <w:abstractNumId w:val="7"/>
  </w:num>
  <w:num w:numId="2" w16cid:durableId="942954908">
    <w:abstractNumId w:val="16"/>
  </w:num>
  <w:num w:numId="3" w16cid:durableId="1368138832">
    <w:abstractNumId w:val="9"/>
  </w:num>
  <w:num w:numId="4" w16cid:durableId="1723208384">
    <w:abstractNumId w:val="24"/>
  </w:num>
  <w:num w:numId="5" w16cid:durableId="442846839">
    <w:abstractNumId w:val="14"/>
  </w:num>
  <w:num w:numId="6" w16cid:durableId="714235223">
    <w:abstractNumId w:val="4"/>
  </w:num>
  <w:num w:numId="7" w16cid:durableId="1114012962">
    <w:abstractNumId w:val="23"/>
  </w:num>
  <w:num w:numId="8" w16cid:durableId="1660961190">
    <w:abstractNumId w:val="22"/>
  </w:num>
  <w:num w:numId="9" w16cid:durableId="1733848240">
    <w:abstractNumId w:val="21"/>
  </w:num>
  <w:num w:numId="10" w16cid:durableId="1553269098">
    <w:abstractNumId w:val="13"/>
  </w:num>
  <w:num w:numId="11" w16cid:durableId="1496341754">
    <w:abstractNumId w:val="3"/>
  </w:num>
  <w:num w:numId="12" w16cid:durableId="764813057">
    <w:abstractNumId w:val="18"/>
  </w:num>
  <w:num w:numId="13" w16cid:durableId="2141531853">
    <w:abstractNumId w:val="10"/>
  </w:num>
  <w:num w:numId="14" w16cid:durableId="1111978413">
    <w:abstractNumId w:val="15"/>
  </w:num>
  <w:num w:numId="15" w16cid:durableId="638875937">
    <w:abstractNumId w:val="27"/>
  </w:num>
  <w:num w:numId="16" w16cid:durableId="1597589612">
    <w:abstractNumId w:val="26"/>
  </w:num>
  <w:num w:numId="17" w16cid:durableId="1300917152">
    <w:abstractNumId w:val="8"/>
  </w:num>
  <w:num w:numId="18" w16cid:durableId="714618203">
    <w:abstractNumId w:val="17"/>
  </w:num>
  <w:num w:numId="19" w16cid:durableId="1438211259">
    <w:abstractNumId w:val="28"/>
  </w:num>
  <w:num w:numId="20" w16cid:durableId="1838035189">
    <w:abstractNumId w:val="1"/>
  </w:num>
  <w:num w:numId="21" w16cid:durableId="485971727">
    <w:abstractNumId w:val="19"/>
  </w:num>
  <w:num w:numId="22" w16cid:durableId="1432819664">
    <w:abstractNumId w:val="2"/>
  </w:num>
  <w:num w:numId="23" w16cid:durableId="884024005">
    <w:abstractNumId w:val="11"/>
  </w:num>
  <w:num w:numId="24" w16cid:durableId="217716419">
    <w:abstractNumId w:val="0"/>
  </w:num>
  <w:num w:numId="25" w16cid:durableId="1984768953">
    <w:abstractNumId w:val="5"/>
  </w:num>
  <w:num w:numId="26" w16cid:durableId="808858615">
    <w:abstractNumId w:val="12"/>
  </w:num>
  <w:num w:numId="27" w16cid:durableId="1135369517">
    <w:abstractNumId w:val="6"/>
  </w:num>
  <w:num w:numId="28" w16cid:durableId="1815021376">
    <w:abstractNumId w:val="20"/>
  </w:num>
  <w:num w:numId="29" w16cid:durableId="1643464558">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derica Di Nolfo">
    <w15:presenceInfo w15:providerId="AD" w15:userId="S::tecnico3@apengineeringsrl.onmicrosoft.com::86449218-ad66-4d28-aa3c-40435db1ad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283"/>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1A6"/>
    <w:rsid w:val="00005005"/>
    <w:rsid w:val="0001131B"/>
    <w:rsid w:val="000429DC"/>
    <w:rsid w:val="000475AD"/>
    <w:rsid w:val="00064628"/>
    <w:rsid w:val="00072F08"/>
    <w:rsid w:val="00076977"/>
    <w:rsid w:val="000A19FA"/>
    <w:rsid w:val="000C37D2"/>
    <w:rsid w:val="00121FEA"/>
    <w:rsid w:val="00131DCF"/>
    <w:rsid w:val="00152A40"/>
    <w:rsid w:val="001768E1"/>
    <w:rsid w:val="0018733B"/>
    <w:rsid w:val="001A3339"/>
    <w:rsid w:val="001B6B0F"/>
    <w:rsid w:val="001C1AC6"/>
    <w:rsid w:val="001C2965"/>
    <w:rsid w:val="001E3897"/>
    <w:rsid w:val="001E4EAC"/>
    <w:rsid w:val="001F448F"/>
    <w:rsid w:val="001F4515"/>
    <w:rsid w:val="00244B67"/>
    <w:rsid w:val="00254F9B"/>
    <w:rsid w:val="00256988"/>
    <w:rsid w:val="0026730F"/>
    <w:rsid w:val="002735DD"/>
    <w:rsid w:val="002868D7"/>
    <w:rsid w:val="00294D71"/>
    <w:rsid w:val="002A6D65"/>
    <w:rsid w:val="002B1F5C"/>
    <w:rsid w:val="002B31A6"/>
    <w:rsid w:val="002B4F98"/>
    <w:rsid w:val="002F6C9B"/>
    <w:rsid w:val="00302069"/>
    <w:rsid w:val="003228D1"/>
    <w:rsid w:val="00335C44"/>
    <w:rsid w:val="003418D5"/>
    <w:rsid w:val="00346709"/>
    <w:rsid w:val="00355F26"/>
    <w:rsid w:val="00360AB6"/>
    <w:rsid w:val="00364F22"/>
    <w:rsid w:val="00373CB4"/>
    <w:rsid w:val="003742DC"/>
    <w:rsid w:val="003761B8"/>
    <w:rsid w:val="00397F6E"/>
    <w:rsid w:val="003A0C9E"/>
    <w:rsid w:val="003A1B20"/>
    <w:rsid w:val="003C2C5D"/>
    <w:rsid w:val="003F36F6"/>
    <w:rsid w:val="0042025B"/>
    <w:rsid w:val="00423732"/>
    <w:rsid w:val="00431256"/>
    <w:rsid w:val="00436538"/>
    <w:rsid w:val="00443B55"/>
    <w:rsid w:val="00462096"/>
    <w:rsid w:val="00465822"/>
    <w:rsid w:val="00465EAD"/>
    <w:rsid w:val="00477172"/>
    <w:rsid w:val="004774E0"/>
    <w:rsid w:val="00485BCA"/>
    <w:rsid w:val="00490C0E"/>
    <w:rsid w:val="004B13BC"/>
    <w:rsid w:val="004B6762"/>
    <w:rsid w:val="004D1FB9"/>
    <w:rsid w:val="00511EB2"/>
    <w:rsid w:val="0052176A"/>
    <w:rsid w:val="00525949"/>
    <w:rsid w:val="0053203C"/>
    <w:rsid w:val="0053791D"/>
    <w:rsid w:val="00556FDE"/>
    <w:rsid w:val="0056099F"/>
    <w:rsid w:val="00571980"/>
    <w:rsid w:val="005734EC"/>
    <w:rsid w:val="005A4F63"/>
    <w:rsid w:val="005A78B2"/>
    <w:rsid w:val="005B609F"/>
    <w:rsid w:val="005B71E5"/>
    <w:rsid w:val="005C553B"/>
    <w:rsid w:val="005D3E28"/>
    <w:rsid w:val="005D7272"/>
    <w:rsid w:val="005D784D"/>
    <w:rsid w:val="005E7796"/>
    <w:rsid w:val="005E7FF4"/>
    <w:rsid w:val="0060041F"/>
    <w:rsid w:val="00626042"/>
    <w:rsid w:val="0062657E"/>
    <w:rsid w:val="00642076"/>
    <w:rsid w:val="006551AB"/>
    <w:rsid w:val="0066008A"/>
    <w:rsid w:val="006721B7"/>
    <w:rsid w:val="006B0E33"/>
    <w:rsid w:val="006B446A"/>
    <w:rsid w:val="006B5AB0"/>
    <w:rsid w:val="006C2FD6"/>
    <w:rsid w:val="006D5570"/>
    <w:rsid w:val="006F1458"/>
    <w:rsid w:val="006F5CB4"/>
    <w:rsid w:val="00776265"/>
    <w:rsid w:val="007831A7"/>
    <w:rsid w:val="007911DB"/>
    <w:rsid w:val="007C2F55"/>
    <w:rsid w:val="007D435D"/>
    <w:rsid w:val="007D5119"/>
    <w:rsid w:val="007D586E"/>
    <w:rsid w:val="007E29C4"/>
    <w:rsid w:val="007E4797"/>
    <w:rsid w:val="007E6515"/>
    <w:rsid w:val="007E7C3A"/>
    <w:rsid w:val="00807250"/>
    <w:rsid w:val="00821D87"/>
    <w:rsid w:val="008310AF"/>
    <w:rsid w:val="00853E44"/>
    <w:rsid w:val="00854527"/>
    <w:rsid w:val="00873EFD"/>
    <w:rsid w:val="0087606E"/>
    <w:rsid w:val="008864E5"/>
    <w:rsid w:val="008B7F58"/>
    <w:rsid w:val="008D11CF"/>
    <w:rsid w:val="008E0919"/>
    <w:rsid w:val="008F5967"/>
    <w:rsid w:val="0092269F"/>
    <w:rsid w:val="00943567"/>
    <w:rsid w:val="009540DC"/>
    <w:rsid w:val="00976B4F"/>
    <w:rsid w:val="009963B6"/>
    <w:rsid w:val="009C007D"/>
    <w:rsid w:val="009C3F01"/>
    <w:rsid w:val="009C4CF8"/>
    <w:rsid w:val="009C4EA5"/>
    <w:rsid w:val="009F761E"/>
    <w:rsid w:val="00A04619"/>
    <w:rsid w:val="00A100E5"/>
    <w:rsid w:val="00A26597"/>
    <w:rsid w:val="00A26A22"/>
    <w:rsid w:val="00A27B69"/>
    <w:rsid w:val="00A519E6"/>
    <w:rsid w:val="00A63E7A"/>
    <w:rsid w:val="00A73081"/>
    <w:rsid w:val="00AA30D6"/>
    <w:rsid w:val="00AA31B5"/>
    <w:rsid w:val="00AC1CE2"/>
    <w:rsid w:val="00AC2D41"/>
    <w:rsid w:val="00AC553D"/>
    <w:rsid w:val="00AD18F6"/>
    <w:rsid w:val="00AD21E9"/>
    <w:rsid w:val="00AD2A92"/>
    <w:rsid w:val="00B1188F"/>
    <w:rsid w:val="00B1567F"/>
    <w:rsid w:val="00B21152"/>
    <w:rsid w:val="00B22E37"/>
    <w:rsid w:val="00B24AE4"/>
    <w:rsid w:val="00B35FC0"/>
    <w:rsid w:val="00B40925"/>
    <w:rsid w:val="00B55854"/>
    <w:rsid w:val="00B5642A"/>
    <w:rsid w:val="00B62EB0"/>
    <w:rsid w:val="00B657E8"/>
    <w:rsid w:val="00B661DA"/>
    <w:rsid w:val="00B70E3F"/>
    <w:rsid w:val="00B77D0C"/>
    <w:rsid w:val="00B91946"/>
    <w:rsid w:val="00B94FB6"/>
    <w:rsid w:val="00BA230D"/>
    <w:rsid w:val="00BA7BFE"/>
    <w:rsid w:val="00BC2793"/>
    <w:rsid w:val="00BC3319"/>
    <w:rsid w:val="00BE3A7E"/>
    <w:rsid w:val="00BF2824"/>
    <w:rsid w:val="00C339C7"/>
    <w:rsid w:val="00C45E78"/>
    <w:rsid w:val="00C4662C"/>
    <w:rsid w:val="00C54650"/>
    <w:rsid w:val="00C6183A"/>
    <w:rsid w:val="00C67D54"/>
    <w:rsid w:val="00C73B8E"/>
    <w:rsid w:val="00C814B8"/>
    <w:rsid w:val="00C841FE"/>
    <w:rsid w:val="00C905BD"/>
    <w:rsid w:val="00CC00EF"/>
    <w:rsid w:val="00D10710"/>
    <w:rsid w:val="00D27F8D"/>
    <w:rsid w:val="00D52347"/>
    <w:rsid w:val="00D52C21"/>
    <w:rsid w:val="00D65F33"/>
    <w:rsid w:val="00D92F0F"/>
    <w:rsid w:val="00DA0588"/>
    <w:rsid w:val="00E02007"/>
    <w:rsid w:val="00E13D05"/>
    <w:rsid w:val="00E151D7"/>
    <w:rsid w:val="00E16B69"/>
    <w:rsid w:val="00E20013"/>
    <w:rsid w:val="00E21974"/>
    <w:rsid w:val="00E236A5"/>
    <w:rsid w:val="00E32284"/>
    <w:rsid w:val="00E37F52"/>
    <w:rsid w:val="00E562A0"/>
    <w:rsid w:val="00E66B68"/>
    <w:rsid w:val="00EA3C3F"/>
    <w:rsid w:val="00EC35D4"/>
    <w:rsid w:val="00ED5B06"/>
    <w:rsid w:val="00EE4FDC"/>
    <w:rsid w:val="00EF7902"/>
    <w:rsid w:val="00F2669C"/>
    <w:rsid w:val="00F30793"/>
    <w:rsid w:val="00F36D23"/>
    <w:rsid w:val="00F4598C"/>
    <w:rsid w:val="00F51A14"/>
    <w:rsid w:val="00F71242"/>
    <w:rsid w:val="00F746C3"/>
    <w:rsid w:val="00F74A32"/>
    <w:rsid w:val="00F805EA"/>
    <w:rsid w:val="00FA3D65"/>
    <w:rsid w:val="00FA53CD"/>
    <w:rsid w:val="00FA7408"/>
    <w:rsid w:val="00FC14B2"/>
    <w:rsid w:val="00FE4F6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3729"/>
    <o:shapelayout v:ext="edit">
      <o:idmap v:ext="edit" data="1"/>
    </o:shapelayout>
  </w:shapeDefaults>
  <w:decimalSymbol w:val=","/>
  <w:listSeparator w:val=";"/>
  <w14:docId w14:val="5099F33B"/>
  <w15:docId w15:val="{9C75A571-979D-4FAE-B82A-6BF2FA09D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657E8"/>
  </w:style>
  <w:style w:type="paragraph" w:styleId="Titolo1">
    <w:name w:val="heading 1"/>
    <w:basedOn w:val="Intestazione"/>
    <w:next w:val="Normale"/>
    <w:link w:val="Titolo1Carattere"/>
    <w:uiPriority w:val="9"/>
    <w:qFormat/>
    <w:rsid w:val="00E236A5"/>
    <w:pPr>
      <w:numPr>
        <w:numId w:val="19"/>
      </w:numPr>
      <w:jc w:val="both"/>
      <w:outlineLvl w:val="0"/>
    </w:pPr>
    <w:rPr>
      <w:rFonts w:cstheme="minorHAnsi"/>
      <w:b/>
      <w:bCs/>
      <w:sz w:val="28"/>
    </w:rPr>
  </w:style>
  <w:style w:type="paragraph" w:styleId="Titolo2">
    <w:name w:val="heading 2"/>
    <w:basedOn w:val="Intestazione"/>
    <w:next w:val="Normale"/>
    <w:link w:val="Titolo2Carattere"/>
    <w:uiPriority w:val="9"/>
    <w:unhideWhenUsed/>
    <w:qFormat/>
    <w:rsid w:val="00E236A5"/>
    <w:pPr>
      <w:numPr>
        <w:ilvl w:val="1"/>
        <w:numId w:val="19"/>
      </w:numPr>
      <w:spacing w:line="360" w:lineRule="auto"/>
      <w:jc w:val="both"/>
      <w:outlineLvl w:val="1"/>
    </w:pPr>
    <w:rPr>
      <w:rFonts w:cstheme="minorHAnsi"/>
      <w:sz w:val="24"/>
      <w:szCs w:val="24"/>
      <w:u w:val="single"/>
    </w:rPr>
  </w:style>
  <w:style w:type="paragraph" w:styleId="Titolo3">
    <w:name w:val="heading 3"/>
    <w:basedOn w:val="Normale"/>
    <w:next w:val="Normale"/>
    <w:link w:val="Titolo3Carattere"/>
    <w:uiPriority w:val="9"/>
    <w:unhideWhenUsed/>
    <w:qFormat/>
    <w:rsid w:val="00E236A5"/>
    <w:pPr>
      <w:keepNext/>
      <w:keepLines/>
      <w:numPr>
        <w:ilvl w:val="2"/>
        <w:numId w:val="19"/>
      </w:numPr>
      <w:spacing w:before="40" w:after="0" w:line="259" w:lineRule="auto"/>
      <w:outlineLvl w:val="2"/>
    </w:pPr>
    <w:rPr>
      <w:rFonts w:asciiTheme="majorHAnsi" w:eastAsiaTheme="majorEastAsia" w:hAnsiTheme="majorHAnsi" w:cstheme="majorBidi"/>
    </w:rPr>
  </w:style>
  <w:style w:type="paragraph" w:styleId="Titolo4">
    <w:name w:val="heading 4"/>
    <w:basedOn w:val="Normale"/>
    <w:next w:val="Normale"/>
    <w:link w:val="Titolo4Carattere"/>
    <w:uiPriority w:val="9"/>
    <w:semiHidden/>
    <w:unhideWhenUsed/>
    <w:qFormat/>
    <w:rsid w:val="00E236A5"/>
    <w:pPr>
      <w:keepNext/>
      <w:keepLines/>
      <w:numPr>
        <w:ilvl w:val="3"/>
        <w:numId w:val="19"/>
      </w:numPr>
      <w:spacing w:before="40" w:after="0" w:line="259" w:lineRule="auto"/>
      <w:outlineLvl w:val="3"/>
    </w:pPr>
    <w:rPr>
      <w:rFonts w:asciiTheme="majorHAnsi" w:eastAsiaTheme="majorEastAsia" w:hAnsiTheme="majorHAnsi"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E236A5"/>
    <w:pPr>
      <w:keepNext/>
      <w:keepLines/>
      <w:numPr>
        <w:ilvl w:val="4"/>
        <w:numId w:val="19"/>
      </w:numPr>
      <w:spacing w:before="40" w:after="0" w:line="259" w:lineRule="auto"/>
      <w:outlineLvl w:val="4"/>
    </w:pPr>
    <w:rPr>
      <w:rFonts w:asciiTheme="majorHAnsi" w:eastAsiaTheme="majorEastAsia" w:hAnsiTheme="majorHAnsi" w:cstheme="majorBidi"/>
      <w:color w:val="365F91" w:themeColor="accent1" w:themeShade="BF"/>
    </w:rPr>
  </w:style>
  <w:style w:type="paragraph" w:styleId="Titolo6">
    <w:name w:val="heading 6"/>
    <w:basedOn w:val="Normale"/>
    <w:next w:val="Normale"/>
    <w:link w:val="Titolo6Carattere"/>
    <w:uiPriority w:val="9"/>
    <w:semiHidden/>
    <w:unhideWhenUsed/>
    <w:qFormat/>
    <w:rsid w:val="00E236A5"/>
    <w:pPr>
      <w:keepNext/>
      <w:keepLines/>
      <w:numPr>
        <w:ilvl w:val="5"/>
        <w:numId w:val="19"/>
      </w:numPr>
      <w:spacing w:before="40" w:after="0" w:line="259" w:lineRule="auto"/>
      <w:outlineLvl w:val="5"/>
    </w:pPr>
    <w:rPr>
      <w:rFonts w:asciiTheme="majorHAnsi" w:eastAsiaTheme="majorEastAsia" w:hAnsiTheme="majorHAnsi" w:cstheme="majorBidi"/>
      <w:color w:val="243F60" w:themeColor="accent1" w:themeShade="7F"/>
    </w:rPr>
  </w:style>
  <w:style w:type="paragraph" w:styleId="Titolo7">
    <w:name w:val="heading 7"/>
    <w:basedOn w:val="Normale"/>
    <w:next w:val="Normale"/>
    <w:link w:val="Titolo7Carattere"/>
    <w:uiPriority w:val="9"/>
    <w:semiHidden/>
    <w:unhideWhenUsed/>
    <w:qFormat/>
    <w:rsid w:val="00E236A5"/>
    <w:pPr>
      <w:keepNext/>
      <w:keepLines/>
      <w:numPr>
        <w:ilvl w:val="6"/>
        <w:numId w:val="19"/>
      </w:numPr>
      <w:spacing w:before="40" w:after="0" w:line="259" w:lineRule="auto"/>
      <w:outlineLvl w:val="6"/>
    </w:pPr>
    <w:rPr>
      <w:rFonts w:asciiTheme="majorHAnsi" w:eastAsiaTheme="majorEastAsia" w:hAnsiTheme="majorHAnsi" w:cstheme="majorBidi"/>
      <w:i/>
      <w:iCs/>
      <w:color w:val="243F60" w:themeColor="accent1" w:themeShade="7F"/>
    </w:rPr>
  </w:style>
  <w:style w:type="paragraph" w:styleId="Titolo8">
    <w:name w:val="heading 8"/>
    <w:basedOn w:val="Normale"/>
    <w:next w:val="Normale"/>
    <w:link w:val="Titolo8Carattere"/>
    <w:uiPriority w:val="9"/>
    <w:semiHidden/>
    <w:unhideWhenUsed/>
    <w:qFormat/>
    <w:rsid w:val="00E236A5"/>
    <w:pPr>
      <w:keepNext/>
      <w:keepLines/>
      <w:numPr>
        <w:ilvl w:val="7"/>
        <w:numId w:val="19"/>
      </w:numPr>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E236A5"/>
    <w:pPr>
      <w:keepNext/>
      <w:keepLines/>
      <w:numPr>
        <w:ilvl w:val="8"/>
        <w:numId w:val="19"/>
      </w:numPr>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B31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B31A6"/>
  </w:style>
  <w:style w:type="paragraph" w:styleId="Pidipagina">
    <w:name w:val="footer"/>
    <w:basedOn w:val="Normale"/>
    <w:link w:val="PidipaginaCarattere"/>
    <w:uiPriority w:val="99"/>
    <w:unhideWhenUsed/>
    <w:rsid w:val="002B31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B31A6"/>
  </w:style>
  <w:style w:type="paragraph" w:styleId="Testofumetto">
    <w:name w:val="Balloon Text"/>
    <w:basedOn w:val="Normale"/>
    <w:link w:val="TestofumettoCarattere"/>
    <w:uiPriority w:val="99"/>
    <w:semiHidden/>
    <w:unhideWhenUsed/>
    <w:rsid w:val="002B31A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B31A6"/>
    <w:rPr>
      <w:rFonts w:ascii="Tahoma" w:hAnsi="Tahoma" w:cs="Tahoma"/>
      <w:sz w:val="16"/>
      <w:szCs w:val="16"/>
    </w:rPr>
  </w:style>
  <w:style w:type="paragraph" w:styleId="Paragrafoelenco">
    <w:name w:val="List Paragraph"/>
    <w:basedOn w:val="Normale"/>
    <w:uiPriority w:val="34"/>
    <w:qFormat/>
    <w:rsid w:val="002B31A6"/>
    <w:pPr>
      <w:ind w:left="720"/>
      <w:contextualSpacing/>
    </w:pPr>
  </w:style>
  <w:style w:type="paragraph" w:styleId="Corpotesto">
    <w:name w:val="Body Text"/>
    <w:basedOn w:val="Normale"/>
    <w:link w:val="CorpotestoCarattere"/>
    <w:uiPriority w:val="1"/>
    <w:qFormat/>
    <w:rsid w:val="00485BCA"/>
    <w:pPr>
      <w:widowControl w:val="0"/>
      <w:autoSpaceDE w:val="0"/>
      <w:autoSpaceDN w:val="0"/>
      <w:spacing w:after="0" w:line="240" w:lineRule="auto"/>
    </w:pPr>
    <w:rPr>
      <w:rFonts w:ascii="Arial" w:eastAsia="Arial" w:hAnsi="Arial" w:cs="Arial"/>
      <w:lang w:eastAsia="it-IT" w:bidi="it-IT"/>
    </w:rPr>
  </w:style>
  <w:style w:type="character" w:customStyle="1" w:styleId="CorpotestoCarattere">
    <w:name w:val="Corpo testo Carattere"/>
    <w:basedOn w:val="Carpredefinitoparagrafo"/>
    <w:link w:val="Corpotesto"/>
    <w:uiPriority w:val="1"/>
    <w:rsid w:val="00485BCA"/>
    <w:rPr>
      <w:rFonts w:ascii="Arial" w:eastAsia="Arial" w:hAnsi="Arial" w:cs="Arial"/>
      <w:lang w:eastAsia="it-IT" w:bidi="it-IT"/>
    </w:rPr>
  </w:style>
  <w:style w:type="paragraph" w:styleId="NormaleWeb">
    <w:name w:val="Normal (Web)"/>
    <w:basedOn w:val="Normale"/>
    <w:uiPriority w:val="99"/>
    <w:unhideWhenUsed/>
    <w:rsid w:val="00AC2D41"/>
    <w:pPr>
      <w:spacing w:before="100" w:beforeAutospacing="1" w:after="100" w:afterAutospacing="1" w:line="240" w:lineRule="auto"/>
    </w:pPr>
    <w:rPr>
      <w:rFonts w:ascii="Times New Roman" w:eastAsia="MS Mincho" w:hAnsi="Times New Roman" w:cs="Times New Roman"/>
      <w:sz w:val="20"/>
      <w:szCs w:val="20"/>
      <w:lang w:eastAsia="it-IT"/>
    </w:rPr>
  </w:style>
  <w:style w:type="paragraph" w:styleId="Nessunaspaziatura">
    <w:name w:val="No Spacing"/>
    <w:uiPriority w:val="1"/>
    <w:qFormat/>
    <w:rsid w:val="0060041F"/>
    <w:pPr>
      <w:spacing w:after="0" w:line="240" w:lineRule="auto"/>
    </w:pPr>
  </w:style>
  <w:style w:type="character" w:customStyle="1" w:styleId="Titolo1Carattere">
    <w:name w:val="Titolo 1 Carattere"/>
    <w:basedOn w:val="Carpredefinitoparagrafo"/>
    <w:link w:val="Titolo1"/>
    <w:uiPriority w:val="9"/>
    <w:rsid w:val="00E236A5"/>
    <w:rPr>
      <w:rFonts w:cstheme="minorHAnsi"/>
      <w:b/>
      <w:bCs/>
      <w:sz w:val="28"/>
    </w:rPr>
  </w:style>
  <w:style w:type="character" w:customStyle="1" w:styleId="Titolo2Carattere">
    <w:name w:val="Titolo 2 Carattere"/>
    <w:basedOn w:val="Carpredefinitoparagrafo"/>
    <w:link w:val="Titolo2"/>
    <w:uiPriority w:val="9"/>
    <w:rsid w:val="00E236A5"/>
    <w:rPr>
      <w:rFonts w:cstheme="minorHAnsi"/>
      <w:sz w:val="24"/>
      <w:szCs w:val="24"/>
      <w:u w:val="single"/>
    </w:rPr>
  </w:style>
  <w:style w:type="character" w:customStyle="1" w:styleId="Titolo3Carattere">
    <w:name w:val="Titolo 3 Carattere"/>
    <w:basedOn w:val="Carpredefinitoparagrafo"/>
    <w:link w:val="Titolo3"/>
    <w:uiPriority w:val="9"/>
    <w:rsid w:val="00E236A5"/>
    <w:rPr>
      <w:rFonts w:asciiTheme="majorHAnsi" w:eastAsiaTheme="majorEastAsia" w:hAnsiTheme="majorHAnsi" w:cstheme="majorBidi"/>
    </w:rPr>
  </w:style>
  <w:style w:type="character" w:customStyle="1" w:styleId="Titolo4Carattere">
    <w:name w:val="Titolo 4 Carattere"/>
    <w:basedOn w:val="Carpredefinitoparagrafo"/>
    <w:link w:val="Titolo4"/>
    <w:uiPriority w:val="9"/>
    <w:semiHidden/>
    <w:rsid w:val="00E236A5"/>
    <w:rPr>
      <w:rFonts w:asciiTheme="majorHAnsi" w:eastAsiaTheme="majorEastAsia" w:hAnsiTheme="majorHAnsi" w:cstheme="majorBidi"/>
      <w:i/>
      <w:iCs/>
      <w:color w:val="365F91" w:themeColor="accent1" w:themeShade="BF"/>
    </w:rPr>
  </w:style>
  <w:style w:type="character" w:customStyle="1" w:styleId="Titolo5Carattere">
    <w:name w:val="Titolo 5 Carattere"/>
    <w:basedOn w:val="Carpredefinitoparagrafo"/>
    <w:link w:val="Titolo5"/>
    <w:uiPriority w:val="9"/>
    <w:semiHidden/>
    <w:rsid w:val="00E236A5"/>
    <w:rPr>
      <w:rFonts w:asciiTheme="majorHAnsi" w:eastAsiaTheme="majorEastAsia" w:hAnsiTheme="majorHAnsi" w:cstheme="majorBidi"/>
      <w:color w:val="365F91" w:themeColor="accent1" w:themeShade="BF"/>
    </w:rPr>
  </w:style>
  <w:style w:type="character" w:customStyle="1" w:styleId="Titolo6Carattere">
    <w:name w:val="Titolo 6 Carattere"/>
    <w:basedOn w:val="Carpredefinitoparagrafo"/>
    <w:link w:val="Titolo6"/>
    <w:uiPriority w:val="9"/>
    <w:semiHidden/>
    <w:rsid w:val="00E236A5"/>
    <w:rPr>
      <w:rFonts w:asciiTheme="majorHAnsi" w:eastAsiaTheme="majorEastAsia" w:hAnsiTheme="majorHAnsi" w:cstheme="majorBidi"/>
      <w:color w:val="243F60" w:themeColor="accent1" w:themeShade="7F"/>
    </w:rPr>
  </w:style>
  <w:style w:type="character" w:customStyle="1" w:styleId="Titolo7Carattere">
    <w:name w:val="Titolo 7 Carattere"/>
    <w:basedOn w:val="Carpredefinitoparagrafo"/>
    <w:link w:val="Titolo7"/>
    <w:uiPriority w:val="9"/>
    <w:semiHidden/>
    <w:rsid w:val="00E236A5"/>
    <w:rPr>
      <w:rFonts w:asciiTheme="majorHAnsi" w:eastAsiaTheme="majorEastAsia" w:hAnsiTheme="majorHAnsi" w:cstheme="majorBidi"/>
      <w:i/>
      <w:iCs/>
      <w:color w:val="243F60" w:themeColor="accent1" w:themeShade="7F"/>
    </w:rPr>
  </w:style>
  <w:style w:type="character" w:customStyle="1" w:styleId="Titolo8Carattere">
    <w:name w:val="Titolo 8 Carattere"/>
    <w:basedOn w:val="Carpredefinitoparagrafo"/>
    <w:link w:val="Titolo8"/>
    <w:uiPriority w:val="9"/>
    <w:semiHidden/>
    <w:rsid w:val="00E236A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E236A5"/>
    <w:rPr>
      <w:rFonts w:asciiTheme="majorHAnsi" w:eastAsiaTheme="majorEastAsia" w:hAnsiTheme="majorHAnsi" w:cstheme="majorBidi"/>
      <w:i/>
      <w:iCs/>
      <w:color w:val="272727" w:themeColor="text1" w:themeTint="D8"/>
      <w:sz w:val="21"/>
      <w:szCs w:val="21"/>
    </w:rPr>
  </w:style>
  <w:style w:type="table" w:styleId="Grigliatabella">
    <w:name w:val="Table Grid"/>
    <w:basedOn w:val="Tabellanormale"/>
    <w:uiPriority w:val="39"/>
    <w:rsid w:val="00E236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553D"/>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C67D54"/>
    <w:rPr>
      <w:color w:val="0000FF" w:themeColor="hyperlink"/>
      <w:u w:val="single"/>
    </w:rPr>
  </w:style>
  <w:style w:type="character" w:styleId="Menzionenonrisolta">
    <w:name w:val="Unresolved Mention"/>
    <w:basedOn w:val="Carpredefinitoparagrafo"/>
    <w:uiPriority w:val="99"/>
    <w:semiHidden/>
    <w:unhideWhenUsed/>
    <w:rsid w:val="00C67D54"/>
    <w:rPr>
      <w:color w:val="605E5C"/>
      <w:shd w:val="clear" w:color="auto" w:fill="E1DFDD"/>
    </w:rPr>
  </w:style>
  <w:style w:type="paragraph" w:styleId="Testonotaapidipagina">
    <w:name w:val="footnote text"/>
    <w:basedOn w:val="Normale"/>
    <w:link w:val="TestonotaapidipaginaCarattere"/>
    <w:uiPriority w:val="99"/>
    <w:semiHidden/>
    <w:unhideWhenUsed/>
    <w:rsid w:val="00B22E3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22E37"/>
    <w:rPr>
      <w:sz w:val="20"/>
      <w:szCs w:val="20"/>
    </w:rPr>
  </w:style>
  <w:style w:type="character" w:styleId="Rimandonotaapidipagina">
    <w:name w:val="footnote reference"/>
    <w:basedOn w:val="Carpredefinitoparagrafo"/>
    <w:uiPriority w:val="99"/>
    <w:semiHidden/>
    <w:unhideWhenUsed/>
    <w:rsid w:val="00B22E37"/>
    <w:rPr>
      <w:vertAlign w:val="superscript"/>
    </w:rPr>
  </w:style>
  <w:style w:type="paragraph" w:styleId="Revisione">
    <w:name w:val="Revision"/>
    <w:hidden/>
    <w:uiPriority w:val="99"/>
    <w:semiHidden/>
    <w:rsid w:val="006B44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722890">
      <w:bodyDiv w:val="1"/>
      <w:marLeft w:val="0"/>
      <w:marRight w:val="0"/>
      <w:marTop w:val="0"/>
      <w:marBottom w:val="0"/>
      <w:divBdr>
        <w:top w:val="none" w:sz="0" w:space="0" w:color="auto"/>
        <w:left w:val="none" w:sz="0" w:space="0" w:color="auto"/>
        <w:bottom w:val="none" w:sz="0" w:space="0" w:color="auto"/>
        <w:right w:val="none" w:sz="0" w:space="0" w:color="auto"/>
      </w:divBdr>
      <w:divsChild>
        <w:div w:id="1434982929">
          <w:marLeft w:val="0"/>
          <w:marRight w:val="0"/>
          <w:marTop w:val="0"/>
          <w:marBottom w:val="0"/>
          <w:divBdr>
            <w:top w:val="none" w:sz="0" w:space="0" w:color="auto"/>
            <w:left w:val="none" w:sz="0" w:space="0" w:color="auto"/>
            <w:bottom w:val="none" w:sz="0" w:space="0" w:color="auto"/>
            <w:right w:val="none" w:sz="0" w:space="0" w:color="auto"/>
          </w:divBdr>
          <w:divsChild>
            <w:div w:id="859785370">
              <w:marLeft w:val="0"/>
              <w:marRight w:val="0"/>
              <w:marTop w:val="0"/>
              <w:marBottom w:val="0"/>
              <w:divBdr>
                <w:top w:val="none" w:sz="0" w:space="0" w:color="auto"/>
                <w:left w:val="none" w:sz="0" w:space="0" w:color="auto"/>
                <w:bottom w:val="none" w:sz="0" w:space="0" w:color="auto"/>
                <w:right w:val="none" w:sz="0" w:space="0" w:color="auto"/>
              </w:divBdr>
              <w:divsChild>
                <w:div w:id="454837447">
                  <w:marLeft w:val="0"/>
                  <w:marRight w:val="0"/>
                  <w:marTop w:val="0"/>
                  <w:marBottom w:val="0"/>
                  <w:divBdr>
                    <w:top w:val="none" w:sz="0" w:space="0" w:color="auto"/>
                    <w:left w:val="none" w:sz="0" w:space="0" w:color="auto"/>
                    <w:bottom w:val="none" w:sz="0" w:space="0" w:color="auto"/>
                    <w:right w:val="none" w:sz="0" w:space="0" w:color="auto"/>
                  </w:divBdr>
                  <w:divsChild>
                    <w:div w:id="1061096980">
                      <w:marLeft w:val="0"/>
                      <w:marRight w:val="0"/>
                      <w:marTop w:val="0"/>
                      <w:marBottom w:val="0"/>
                      <w:divBdr>
                        <w:top w:val="none" w:sz="0" w:space="0" w:color="auto"/>
                        <w:left w:val="none" w:sz="0" w:space="0" w:color="auto"/>
                        <w:bottom w:val="none" w:sz="0" w:space="0" w:color="auto"/>
                        <w:right w:val="none" w:sz="0" w:space="0" w:color="auto"/>
                      </w:divBdr>
                      <w:divsChild>
                        <w:div w:id="1957905187">
                          <w:marLeft w:val="0"/>
                          <w:marRight w:val="0"/>
                          <w:marTop w:val="0"/>
                          <w:marBottom w:val="0"/>
                          <w:divBdr>
                            <w:top w:val="none" w:sz="0" w:space="0" w:color="auto"/>
                            <w:left w:val="none" w:sz="0" w:space="0" w:color="auto"/>
                            <w:bottom w:val="none" w:sz="0" w:space="0" w:color="auto"/>
                            <w:right w:val="none" w:sz="0" w:space="0" w:color="auto"/>
                          </w:divBdr>
                          <w:divsChild>
                            <w:div w:id="579603336">
                              <w:marLeft w:val="0"/>
                              <w:marRight w:val="0"/>
                              <w:marTop w:val="0"/>
                              <w:marBottom w:val="0"/>
                              <w:divBdr>
                                <w:top w:val="none" w:sz="0" w:space="0" w:color="auto"/>
                                <w:left w:val="none" w:sz="0" w:space="0" w:color="auto"/>
                                <w:bottom w:val="none" w:sz="0" w:space="0" w:color="auto"/>
                                <w:right w:val="none" w:sz="0" w:space="0" w:color="auto"/>
                              </w:divBdr>
                              <w:divsChild>
                                <w:div w:id="1809125222">
                                  <w:marLeft w:val="0"/>
                                  <w:marRight w:val="0"/>
                                  <w:marTop w:val="0"/>
                                  <w:marBottom w:val="0"/>
                                  <w:divBdr>
                                    <w:top w:val="none" w:sz="0" w:space="0" w:color="auto"/>
                                    <w:left w:val="none" w:sz="0" w:space="0" w:color="auto"/>
                                    <w:bottom w:val="none" w:sz="0" w:space="0" w:color="auto"/>
                                    <w:right w:val="none" w:sz="0" w:space="0" w:color="auto"/>
                                  </w:divBdr>
                                </w:div>
                                <w:div w:id="1496648087">
                                  <w:marLeft w:val="0"/>
                                  <w:marRight w:val="0"/>
                                  <w:marTop w:val="0"/>
                                  <w:marBottom w:val="0"/>
                                  <w:divBdr>
                                    <w:top w:val="none" w:sz="0" w:space="0" w:color="auto"/>
                                    <w:left w:val="none" w:sz="0" w:space="0" w:color="auto"/>
                                    <w:bottom w:val="none" w:sz="0" w:space="0" w:color="auto"/>
                                    <w:right w:val="none" w:sz="0" w:space="0" w:color="auto"/>
                                  </w:divBdr>
                                </w:div>
                                <w:div w:id="1979215371">
                                  <w:marLeft w:val="0"/>
                                  <w:marRight w:val="0"/>
                                  <w:marTop w:val="0"/>
                                  <w:marBottom w:val="0"/>
                                  <w:divBdr>
                                    <w:top w:val="none" w:sz="0" w:space="0" w:color="auto"/>
                                    <w:left w:val="none" w:sz="0" w:space="0" w:color="auto"/>
                                    <w:bottom w:val="none" w:sz="0" w:space="0" w:color="auto"/>
                                    <w:right w:val="none" w:sz="0" w:space="0" w:color="auto"/>
                                  </w:divBdr>
                                </w:div>
                                <w:div w:id="1473517004">
                                  <w:marLeft w:val="0"/>
                                  <w:marRight w:val="0"/>
                                  <w:marTop w:val="0"/>
                                  <w:marBottom w:val="0"/>
                                  <w:divBdr>
                                    <w:top w:val="none" w:sz="0" w:space="0" w:color="auto"/>
                                    <w:left w:val="none" w:sz="0" w:space="0" w:color="auto"/>
                                    <w:bottom w:val="none" w:sz="0" w:space="0" w:color="auto"/>
                                    <w:right w:val="none" w:sz="0" w:space="0" w:color="auto"/>
                                  </w:divBdr>
                                </w:div>
                                <w:div w:id="1219784981">
                                  <w:marLeft w:val="0"/>
                                  <w:marRight w:val="0"/>
                                  <w:marTop w:val="0"/>
                                  <w:marBottom w:val="0"/>
                                  <w:divBdr>
                                    <w:top w:val="none" w:sz="0" w:space="0" w:color="auto"/>
                                    <w:left w:val="none" w:sz="0" w:space="0" w:color="auto"/>
                                    <w:bottom w:val="none" w:sz="0" w:space="0" w:color="auto"/>
                                    <w:right w:val="none" w:sz="0" w:space="0" w:color="auto"/>
                                  </w:divBdr>
                                </w:div>
                                <w:div w:id="1679653634">
                                  <w:marLeft w:val="0"/>
                                  <w:marRight w:val="0"/>
                                  <w:marTop w:val="0"/>
                                  <w:marBottom w:val="0"/>
                                  <w:divBdr>
                                    <w:top w:val="none" w:sz="0" w:space="0" w:color="auto"/>
                                    <w:left w:val="none" w:sz="0" w:space="0" w:color="auto"/>
                                    <w:bottom w:val="none" w:sz="0" w:space="0" w:color="auto"/>
                                    <w:right w:val="none" w:sz="0" w:space="0" w:color="auto"/>
                                  </w:divBdr>
                                </w:div>
                                <w:div w:id="886112582">
                                  <w:marLeft w:val="0"/>
                                  <w:marRight w:val="0"/>
                                  <w:marTop w:val="0"/>
                                  <w:marBottom w:val="0"/>
                                  <w:divBdr>
                                    <w:top w:val="none" w:sz="0" w:space="0" w:color="auto"/>
                                    <w:left w:val="none" w:sz="0" w:space="0" w:color="auto"/>
                                    <w:bottom w:val="none" w:sz="0" w:space="0" w:color="auto"/>
                                    <w:right w:val="none" w:sz="0" w:space="0" w:color="auto"/>
                                  </w:divBdr>
                                </w:div>
                                <w:div w:id="1431393128">
                                  <w:marLeft w:val="0"/>
                                  <w:marRight w:val="0"/>
                                  <w:marTop w:val="0"/>
                                  <w:marBottom w:val="0"/>
                                  <w:divBdr>
                                    <w:top w:val="none" w:sz="0" w:space="0" w:color="auto"/>
                                    <w:left w:val="none" w:sz="0" w:space="0" w:color="auto"/>
                                    <w:bottom w:val="none" w:sz="0" w:space="0" w:color="auto"/>
                                    <w:right w:val="none" w:sz="0" w:space="0" w:color="auto"/>
                                  </w:divBdr>
                                </w:div>
                                <w:div w:id="1632439351">
                                  <w:marLeft w:val="0"/>
                                  <w:marRight w:val="0"/>
                                  <w:marTop w:val="0"/>
                                  <w:marBottom w:val="0"/>
                                  <w:divBdr>
                                    <w:top w:val="none" w:sz="0" w:space="0" w:color="auto"/>
                                    <w:left w:val="none" w:sz="0" w:space="0" w:color="auto"/>
                                    <w:bottom w:val="none" w:sz="0" w:space="0" w:color="auto"/>
                                    <w:right w:val="none" w:sz="0" w:space="0" w:color="auto"/>
                                  </w:divBdr>
                                </w:div>
                                <w:div w:id="665715702">
                                  <w:marLeft w:val="0"/>
                                  <w:marRight w:val="0"/>
                                  <w:marTop w:val="0"/>
                                  <w:marBottom w:val="0"/>
                                  <w:divBdr>
                                    <w:top w:val="none" w:sz="0" w:space="0" w:color="auto"/>
                                    <w:left w:val="none" w:sz="0" w:space="0" w:color="auto"/>
                                    <w:bottom w:val="none" w:sz="0" w:space="0" w:color="auto"/>
                                    <w:right w:val="none" w:sz="0" w:space="0" w:color="auto"/>
                                  </w:divBdr>
                                </w:div>
                                <w:div w:id="29456194">
                                  <w:marLeft w:val="0"/>
                                  <w:marRight w:val="0"/>
                                  <w:marTop w:val="0"/>
                                  <w:marBottom w:val="0"/>
                                  <w:divBdr>
                                    <w:top w:val="none" w:sz="0" w:space="0" w:color="auto"/>
                                    <w:left w:val="none" w:sz="0" w:space="0" w:color="auto"/>
                                    <w:bottom w:val="none" w:sz="0" w:space="0" w:color="auto"/>
                                    <w:right w:val="none" w:sz="0" w:space="0" w:color="auto"/>
                                  </w:divBdr>
                                </w:div>
                                <w:div w:id="1318070232">
                                  <w:marLeft w:val="0"/>
                                  <w:marRight w:val="0"/>
                                  <w:marTop w:val="0"/>
                                  <w:marBottom w:val="0"/>
                                  <w:divBdr>
                                    <w:top w:val="none" w:sz="0" w:space="0" w:color="auto"/>
                                    <w:left w:val="none" w:sz="0" w:space="0" w:color="auto"/>
                                    <w:bottom w:val="none" w:sz="0" w:space="0" w:color="auto"/>
                                    <w:right w:val="none" w:sz="0" w:space="0" w:color="auto"/>
                                  </w:divBdr>
                                </w:div>
                                <w:div w:id="351490331">
                                  <w:marLeft w:val="0"/>
                                  <w:marRight w:val="0"/>
                                  <w:marTop w:val="0"/>
                                  <w:marBottom w:val="0"/>
                                  <w:divBdr>
                                    <w:top w:val="none" w:sz="0" w:space="0" w:color="auto"/>
                                    <w:left w:val="none" w:sz="0" w:space="0" w:color="auto"/>
                                    <w:bottom w:val="none" w:sz="0" w:space="0" w:color="auto"/>
                                    <w:right w:val="none" w:sz="0" w:space="0" w:color="auto"/>
                                  </w:divBdr>
                                </w:div>
                                <w:div w:id="304429426">
                                  <w:marLeft w:val="0"/>
                                  <w:marRight w:val="0"/>
                                  <w:marTop w:val="0"/>
                                  <w:marBottom w:val="0"/>
                                  <w:divBdr>
                                    <w:top w:val="none" w:sz="0" w:space="0" w:color="auto"/>
                                    <w:left w:val="none" w:sz="0" w:space="0" w:color="auto"/>
                                    <w:bottom w:val="none" w:sz="0" w:space="0" w:color="auto"/>
                                    <w:right w:val="none" w:sz="0" w:space="0" w:color="auto"/>
                                  </w:divBdr>
                                </w:div>
                                <w:div w:id="1410733996">
                                  <w:marLeft w:val="0"/>
                                  <w:marRight w:val="0"/>
                                  <w:marTop w:val="0"/>
                                  <w:marBottom w:val="0"/>
                                  <w:divBdr>
                                    <w:top w:val="none" w:sz="0" w:space="0" w:color="auto"/>
                                    <w:left w:val="none" w:sz="0" w:space="0" w:color="auto"/>
                                    <w:bottom w:val="none" w:sz="0" w:space="0" w:color="auto"/>
                                    <w:right w:val="none" w:sz="0" w:space="0" w:color="auto"/>
                                  </w:divBdr>
                                </w:div>
                                <w:div w:id="972559928">
                                  <w:marLeft w:val="0"/>
                                  <w:marRight w:val="0"/>
                                  <w:marTop w:val="0"/>
                                  <w:marBottom w:val="0"/>
                                  <w:divBdr>
                                    <w:top w:val="none" w:sz="0" w:space="0" w:color="auto"/>
                                    <w:left w:val="none" w:sz="0" w:space="0" w:color="auto"/>
                                    <w:bottom w:val="none" w:sz="0" w:space="0" w:color="auto"/>
                                    <w:right w:val="none" w:sz="0" w:space="0" w:color="auto"/>
                                  </w:divBdr>
                                </w:div>
                                <w:div w:id="1752192272">
                                  <w:marLeft w:val="0"/>
                                  <w:marRight w:val="0"/>
                                  <w:marTop w:val="0"/>
                                  <w:marBottom w:val="0"/>
                                  <w:divBdr>
                                    <w:top w:val="none" w:sz="0" w:space="0" w:color="auto"/>
                                    <w:left w:val="none" w:sz="0" w:space="0" w:color="auto"/>
                                    <w:bottom w:val="none" w:sz="0" w:space="0" w:color="auto"/>
                                    <w:right w:val="none" w:sz="0" w:space="0" w:color="auto"/>
                                  </w:divBdr>
                                </w:div>
                                <w:div w:id="202377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901889">
      <w:bodyDiv w:val="1"/>
      <w:marLeft w:val="0"/>
      <w:marRight w:val="0"/>
      <w:marTop w:val="0"/>
      <w:marBottom w:val="0"/>
      <w:divBdr>
        <w:top w:val="none" w:sz="0" w:space="0" w:color="auto"/>
        <w:left w:val="none" w:sz="0" w:space="0" w:color="auto"/>
        <w:bottom w:val="none" w:sz="0" w:space="0" w:color="auto"/>
        <w:right w:val="none" w:sz="0" w:space="0" w:color="auto"/>
      </w:divBdr>
    </w:div>
    <w:div w:id="1263030721">
      <w:bodyDiv w:val="1"/>
      <w:marLeft w:val="0"/>
      <w:marRight w:val="0"/>
      <w:marTop w:val="0"/>
      <w:marBottom w:val="0"/>
      <w:divBdr>
        <w:top w:val="none" w:sz="0" w:space="0" w:color="auto"/>
        <w:left w:val="none" w:sz="0" w:space="0" w:color="auto"/>
        <w:bottom w:val="none" w:sz="0" w:space="0" w:color="auto"/>
        <w:right w:val="none" w:sz="0" w:space="0" w:color="auto"/>
      </w:divBdr>
    </w:div>
    <w:div w:id="192364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8E7B7-EAD2-4577-B511-FDCF474DA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1315</Words>
  <Characters>7496</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Luana</dc:creator>
  <cp:lastModifiedBy>Federica Di Nolfo</cp:lastModifiedBy>
  <cp:revision>2</cp:revision>
  <cp:lastPrinted>2025-09-16T12:25:00Z</cp:lastPrinted>
  <dcterms:created xsi:type="dcterms:W3CDTF">2025-11-06T11:57:00Z</dcterms:created>
  <dcterms:modified xsi:type="dcterms:W3CDTF">2025-11-06T11:57:00Z</dcterms:modified>
</cp:coreProperties>
</file>