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3" w:type="dxa"/>
        <w:tblInd w:w="-168" w:type="dxa"/>
        <w:tblLayout w:type="fixed"/>
        <w:tblLook w:val="0000" w:firstRow="0" w:lastRow="0" w:firstColumn="0" w:lastColumn="0" w:noHBand="0" w:noVBand="0"/>
      </w:tblPr>
      <w:tblGrid>
        <w:gridCol w:w="1549"/>
        <w:gridCol w:w="94"/>
        <w:gridCol w:w="185"/>
        <w:gridCol w:w="276"/>
        <w:gridCol w:w="1249"/>
        <w:gridCol w:w="279"/>
        <w:gridCol w:w="106"/>
        <w:gridCol w:w="1009"/>
        <w:gridCol w:w="276"/>
        <w:gridCol w:w="693"/>
        <w:gridCol w:w="834"/>
        <w:gridCol w:w="422"/>
        <w:gridCol w:w="580"/>
        <w:gridCol w:w="251"/>
        <w:gridCol w:w="148"/>
        <w:gridCol w:w="278"/>
        <w:gridCol w:w="119"/>
        <w:gridCol w:w="1683"/>
        <w:gridCol w:w="142"/>
        <w:tblGridChange w:id="0">
          <w:tblGrid>
            <w:gridCol w:w="168"/>
            <w:gridCol w:w="1381"/>
            <w:gridCol w:w="94"/>
            <w:gridCol w:w="353"/>
            <w:gridCol w:w="108"/>
            <w:gridCol w:w="1249"/>
            <w:gridCol w:w="279"/>
            <w:gridCol w:w="106"/>
            <w:gridCol w:w="1009"/>
            <w:gridCol w:w="276"/>
            <w:gridCol w:w="693"/>
            <w:gridCol w:w="834"/>
            <w:gridCol w:w="168"/>
            <w:gridCol w:w="254"/>
            <w:gridCol w:w="580"/>
            <w:gridCol w:w="251"/>
            <w:gridCol w:w="148"/>
            <w:gridCol w:w="278"/>
            <w:gridCol w:w="119"/>
            <w:gridCol w:w="1683"/>
            <w:gridCol w:w="142"/>
            <w:gridCol w:w="168"/>
          </w:tblGrid>
        </w:tblGridChange>
      </w:tblGrid>
      <w:tr w:rsidR="00CC00EF" w:rsidRPr="008864E5" w14:paraId="00171405" w14:textId="77777777" w:rsidTr="00DF5BE8">
        <w:trPr>
          <w:trHeight w:val="90"/>
        </w:trPr>
        <w:tc>
          <w:tcPr>
            <w:tcW w:w="10173" w:type="dxa"/>
            <w:gridSpan w:val="19"/>
            <w:shd w:val="clear" w:color="auto" w:fill="D9D9D9" w:themeFill="background1" w:themeFillShade="D9"/>
            <w:vAlign w:val="center"/>
          </w:tcPr>
          <w:p w14:paraId="2A7FB387" w14:textId="35F3E37C" w:rsidR="00CC00EF" w:rsidRPr="00F74A32" w:rsidRDefault="00CC00EF" w:rsidP="006A39E5">
            <w:pPr>
              <w:autoSpaceDE w:val="0"/>
              <w:autoSpaceDN w:val="0"/>
              <w:adjustRightInd w:val="0"/>
              <w:spacing w:after="0" w:line="240" w:lineRule="auto"/>
              <w:jc w:val="center"/>
              <w:rPr>
                <w:rFonts w:ascii="Calibri" w:hAnsi="Calibri" w:cs="Calibri"/>
                <w:color w:val="000000"/>
                <w:sz w:val="16"/>
                <w:szCs w:val="16"/>
              </w:rPr>
            </w:pPr>
            <w:r w:rsidRPr="00F74A32">
              <w:rPr>
                <w:rFonts w:ascii="Calibri" w:hAnsi="Calibri" w:cs="Calibri"/>
                <w:b/>
                <w:bCs/>
                <w:color w:val="000000"/>
                <w:sz w:val="16"/>
                <w:szCs w:val="16"/>
              </w:rPr>
              <w:t>RICHIEDENTE</w:t>
            </w:r>
          </w:p>
        </w:tc>
      </w:tr>
      <w:tr w:rsidR="00CC00EF" w:rsidRPr="008864E5" w14:paraId="34C92760" w14:textId="77777777" w:rsidTr="00DF5BE8">
        <w:trPr>
          <w:gridAfter w:val="1"/>
          <w:wAfter w:w="142" w:type="dxa"/>
          <w:trHeight w:val="90"/>
        </w:trPr>
        <w:tc>
          <w:tcPr>
            <w:tcW w:w="10031" w:type="dxa"/>
            <w:gridSpan w:val="18"/>
            <w:vAlign w:val="center"/>
          </w:tcPr>
          <w:p w14:paraId="47B2E35C" w14:textId="7A28E3A3" w:rsidR="00CC00EF" w:rsidRPr="00F74A32" w:rsidRDefault="00CC00EF" w:rsidP="00CC00EF">
            <w:pPr>
              <w:autoSpaceDE w:val="0"/>
              <w:autoSpaceDN w:val="0"/>
              <w:adjustRightInd w:val="0"/>
              <w:spacing w:after="0" w:line="240" w:lineRule="auto"/>
              <w:jc w:val="center"/>
              <w:rPr>
                <w:rFonts w:ascii="Calibri" w:hAnsi="Calibri" w:cs="Calibri"/>
                <w:color w:val="000000"/>
                <w:sz w:val="16"/>
                <w:szCs w:val="16"/>
              </w:rPr>
            </w:pPr>
            <w:r w:rsidRPr="00F74A32">
              <w:rPr>
                <w:rFonts w:ascii="Calibri" w:hAnsi="Calibri" w:cs="Calibri"/>
                <w:color w:val="000000"/>
                <w:sz w:val="16"/>
                <w:szCs w:val="16"/>
              </w:rPr>
              <w:t xml:space="preserve">Il richiedente è </w:t>
            </w: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il Fabbricante </w:t>
            </w: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il Mandatario</w:t>
            </w:r>
          </w:p>
        </w:tc>
      </w:tr>
      <w:tr w:rsidR="00B22E37" w:rsidRPr="008864E5" w14:paraId="5AB9B3F1" w14:textId="77777777" w:rsidTr="00DF5BE8">
        <w:trPr>
          <w:gridAfter w:val="1"/>
          <w:wAfter w:w="142" w:type="dxa"/>
          <w:trHeight w:val="90"/>
        </w:trPr>
        <w:tc>
          <w:tcPr>
            <w:tcW w:w="1643" w:type="dxa"/>
            <w:gridSpan w:val="2"/>
            <w:vAlign w:val="center"/>
          </w:tcPr>
          <w:p w14:paraId="6885981E" w14:textId="640E040D" w:rsidR="00B22E37" w:rsidRPr="00F74A32" w:rsidRDefault="00B22E37" w:rsidP="00B22E37">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t>Referente</w:t>
            </w:r>
          </w:p>
        </w:tc>
        <w:tc>
          <w:tcPr>
            <w:tcW w:w="1710" w:type="dxa"/>
            <w:gridSpan w:val="3"/>
            <w:vAlign w:val="center"/>
          </w:tcPr>
          <w:p w14:paraId="6829959B" w14:textId="1486AFCE" w:rsidR="00B22E37" w:rsidRPr="00F74A32" w:rsidRDefault="00B22E37" w:rsidP="00B22E37">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nome e cognom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nome e cognome</w:t>
            </w:r>
            <w:r w:rsidRPr="00F74A32">
              <w:rPr>
                <w:rFonts w:ascii="Calibri" w:hAnsi="Calibri" w:cs="Calibri"/>
                <w:color w:val="000000"/>
                <w:sz w:val="16"/>
                <w:szCs w:val="16"/>
              </w:rPr>
              <w:fldChar w:fldCharType="end"/>
            </w:r>
          </w:p>
        </w:tc>
        <w:tc>
          <w:tcPr>
            <w:tcW w:w="1670" w:type="dxa"/>
            <w:gridSpan w:val="4"/>
            <w:vAlign w:val="center"/>
          </w:tcPr>
          <w:p w14:paraId="1E5D4BEE" w14:textId="6DADEEE3" w:rsidR="00B22E37" w:rsidRPr="00F74A32" w:rsidRDefault="00B22E37" w:rsidP="00B22E37">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t>Mail Referente</w:t>
            </w:r>
          </w:p>
        </w:tc>
        <w:tc>
          <w:tcPr>
            <w:tcW w:w="1949" w:type="dxa"/>
            <w:gridSpan w:val="3"/>
            <w:vAlign w:val="center"/>
          </w:tcPr>
          <w:p w14:paraId="7C369D28" w14:textId="7937CCE3" w:rsidR="00B22E37" w:rsidRPr="00F74A32" w:rsidRDefault="00B22E37" w:rsidP="00B22E37">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mail di contatt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mail di contatto</w:t>
            </w:r>
            <w:r w:rsidRPr="00F74A32">
              <w:rPr>
                <w:rFonts w:ascii="Calibri" w:hAnsi="Calibri" w:cs="Calibri"/>
                <w:color w:val="000000"/>
                <w:sz w:val="16"/>
                <w:szCs w:val="16"/>
              </w:rPr>
              <w:fldChar w:fldCharType="end"/>
            </w:r>
          </w:p>
        </w:tc>
        <w:tc>
          <w:tcPr>
            <w:tcW w:w="1376" w:type="dxa"/>
            <w:gridSpan w:val="5"/>
            <w:vAlign w:val="center"/>
          </w:tcPr>
          <w:p w14:paraId="56381478" w14:textId="57DAB5AE" w:rsidR="00B22E37" w:rsidRPr="00F74A32" w:rsidRDefault="00B22E37" w:rsidP="00B22E37">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t>Telefono Referente</w:t>
            </w:r>
          </w:p>
        </w:tc>
        <w:tc>
          <w:tcPr>
            <w:tcW w:w="1683" w:type="dxa"/>
            <w:vAlign w:val="center"/>
          </w:tcPr>
          <w:p w14:paraId="6A445690" w14:textId="2FFD7B2D" w:rsidR="00B22E37" w:rsidRPr="00F74A32" w:rsidRDefault="00B22E37" w:rsidP="00B22E37">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telefono di contatt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telefono di contatto</w:t>
            </w:r>
            <w:r w:rsidRPr="00F74A32">
              <w:rPr>
                <w:rFonts w:ascii="Calibri" w:hAnsi="Calibri" w:cs="Calibri"/>
                <w:color w:val="000000"/>
                <w:sz w:val="16"/>
                <w:szCs w:val="16"/>
              </w:rPr>
              <w:fldChar w:fldCharType="end"/>
            </w:r>
          </w:p>
        </w:tc>
      </w:tr>
      <w:tr w:rsidR="00B22E37" w:rsidRPr="008864E5" w14:paraId="0E63D94D" w14:textId="77777777" w:rsidTr="00DF5BE8">
        <w:trPr>
          <w:gridAfter w:val="1"/>
          <w:wAfter w:w="142" w:type="dxa"/>
          <w:trHeight w:val="90"/>
        </w:trPr>
        <w:tc>
          <w:tcPr>
            <w:tcW w:w="1549" w:type="dxa"/>
            <w:vAlign w:val="center"/>
          </w:tcPr>
          <w:p w14:paraId="107EBD9F"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2083" w:type="dxa"/>
            <w:gridSpan w:val="5"/>
            <w:vAlign w:val="center"/>
          </w:tcPr>
          <w:p w14:paraId="693D2D17"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2084" w:type="dxa"/>
            <w:gridSpan w:val="4"/>
            <w:vAlign w:val="center"/>
          </w:tcPr>
          <w:p w14:paraId="6AF7AB43"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1256" w:type="dxa"/>
            <w:gridSpan w:val="2"/>
            <w:vAlign w:val="center"/>
          </w:tcPr>
          <w:p w14:paraId="3A72165C"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979" w:type="dxa"/>
            <w:gridSpan w:val="3"/>
            <w:vAlign w:val="center"/>
          </w:tcPr>
          <w:p w14:paraId="45D0AC5A"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2080" w:type="dxa"/>
            <w:gridSpan w:val="3"/>
            <w:vAlign w:val="center"/>
          </w:tcPr>
          <w:p w14:paraId="7170C5DE"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r>
      <w:tr w:rsidR="00B22E37" w:rsidRPr="008864E5" w14:paraId="497F8628" w14:textId="77777777" w:rsidTr="00DF5BE8">
        <w:trPr>
          <w:trHeight w:val="90"/>
        </w:trPr>
        <w:tc>
          <w:tcPr>
            <w:tcW w:w="10173" w:type="dxa"/>
            <w:gridSpan w:val="19"/>
            <w:shd w:val="clear" w:color="auto" w:fill="D9D9D9" w:themeFill="background1" w:themeFillShade="D9"/>
            <w:vAlign w:val="center"/>
          </w:tcPr>
          <w:p w14:paraId="25B5C627" w14:textId="77777777" w:rsidR="00B22E37" w:rsidRPr="00F74A32" w:rsidRDefault="00B22E37" w:rsidP="00B22E37">
            <w:pPr>
              <w:autoSpaceDE w:val="0"/>
              <w:autoSpaceDN w:val="0"/>
              <w:adjustRightInd w:val="0"/>
              <w:spacing w:after="0" w:line="240" w:lineRule="auto"/>
              <w:jc w:val="center"/>
              <w:rPr>
                <w:rFonts w:ascii="Calibri" w:hAnsi="Calibri" w:cs="Calibri"/>
                <w:color w:val="000000"/>
                <w:sz w:val="16"/>
                <w:szCs w:val="16"/>
              </w:rPr>
            </w:pPr>
            <w:bookmarkStart w:id="1" w:name="_Toc102923817"/>
            <w:r w:rsidRPr="00F74A32">
              <w:rPr>
                <w:rFonts w:ascii="Calibri" w:hAnsi="Calibri" w:cs="Calibri"/>
                <w:b/>
                <w:bCs/>
                <w:color w:val="000000"/>
                <w:sz w:val="16"/>
                <w:szCs w:val="16"/>
              </w:rPr>
              <w:t>DATI FABBRICANTE</w:t>
            </w:r>
          </w:p>
        </w:tc>
      </w:tr>
      <w:tr w:rsidR="00B22E37" w:rsidRPr="008864E5" w14:paraId="721B5965" w14:textId="77777777" w:rsidTr="00DF5BE8">
        <w:trPr>
          <w:gridAfter w:val="1"/>
          <w:wAfter w:w="142" w:type="dxa"/>
          <w:trHeight w:val="90"/>
        </w:trPr>
        <w:tc>
          <w:tcPr>
            <w:tcW w:w="1549" w:type="dxa"/>
            <w:vAlign w:val="center"/>
          </w:tcPr>
          <w:p w14:paraId="3C4A8B04"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 xml:space="preserve">Fabbricante </w:t>
            </w:r>
          </w:p>
        </w:tc>
        <w:tc>
          <w:tcPr>
            <w:tcW w:w="2083" w:type="dxa"/>
            <w:gridSpan w:val="5"/>
            <w:vAlign w:val="center"/>
          </w:tcPr>
          <w:p w14:paraId="12C3F42B"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denominazione azienda"/>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denominazione azienda</w:t>
            </w:r>
            <w:r w:rsidRPr="00F74A32">
              <w:rPr>
                <w:rFonts w:ascii="Calibri" w:hAnsi="Calibri" w:cs="Calibri"/>
                <w:color w:val="000000"/>
                <w:sz w:val="16"/>
                <w:szCs w:val="16"/>
              </w:rPr>
              <w:fldChar w:fldCharType="end"/>
            </w:r>
          </w:p>
        </w:tc>
        <w:tc>
          <w:tcPr>
            <w:tcW w:w="2084" w:type="dxa"/>
            <w:gridSpan w:val="4"/>
            <w:vAlign w:val="center"/>
          </w:tcPr>
          <w:p w14:paraId="027AD5B0"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 xml:space="preserve">Con sede legale sita in </w:t>
            </w:r>
          </w:p>
        </w:tc>
        <w:tc>
          <w:tcPr>
            <w:tcW w:w="1256" w:type="dxa"/>
            <w:gridSpan w:val="2"/>
            <w:vAlign w:val="center"/>
          </w:tcPr>
          <w:p w14:paraId="3D648007"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città"/>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città</w:t>
            </w:r>
            <w:r w:rsidRPr="00F74A32">
              <w:rPr>
                <w:rFonts w:ascii="Calibri" w:hAnsi="Calibri" w:cs="Calibri"/>
                <w:color w:val="000000"/>
                <w:sz w:val="16"/>
                <w:szCs w:val="16"/>
              </w:rPr>
              <w:fldChar w:fldCharType="end"/>
            </w:r>
          </w:p>
        </w:tc>
        <w:tc>
          <w:tcPr>
            <w:tcW w:w="979" w:type="dxa"/>
            <w:gridSpan w:val="3"/>
            <w:vAlign w:val="center"/>
          </w:tcPr>
          <w:p w14:paraId="53906423"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Indirizzo</w:t>
            </w:r>
          </w:p>
        </w:tc>
        <w:tc>
          <w:tcPr>
            <w:tcW w:w="2080" w:type="dxa"/>
            <w:gridSpan w:val="3"/>
            <w:vAlign w:val="center"/>
          </w:tcPr>
          <w:p w14:paraId="655E6A27"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Via e numero civic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Via e numero civico</w:t>
            </w:r>
            <w:r w:rsidRPr="00F74A32">
              <w:rPr>
                <w:rFonts w:ascii="Calibri" w:hAnsi="Calibri" w:cs="Calibri"/>
                <w:color w:val="000000"/>
                <w:sz w:val="16"/>
                <w:szCs w:val="16"/>
              </w:rPr>
              <w:fldChar w:fldCharType="end"/>
            </w:r>
          </w:p>
        </w:tc>
      </w:tr>
      <w:tr w:rsidR="00B22E37" w:rsidRPr="008864E5" w14:paraId="062C632F" w14:textId="77777777" w:rsidTr="00DF5BE8">
        <w:trPr>
          <w:gridAfter w:val="1"/>
          <w:wAfter w:w="142" w:type="dxa"/>
          <w:trHeight w:val="90"/>
        </w:trPr>
        <w:tc>
          <w:tcPr>
            <w:tcW w:w="1549" w:type="dxa"/>
            <w:vAlign w:val="center"/>
          </w:tcPr>
          <w:p w14:paraId="1E4161DE"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Prov.</w:t>
            </w:r>
          </w:p>
        </w:tc>
        <w:tc>
          <w:tcPr>
            <w:tcW w:w="2083" w:type="dxa"/>
            <w:gridSpan w:val="5"/>
            <w:vAlign w:val="center"/>
          </w:tcPr>
          <w:p w14:paraId="4D5443F6"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provincia"/>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provincia</w:t>
            </w:r>
            <w:r w:rsidRPr="00F74A32">
              <w:rPr>
                <w:rFonts w:ascii="Calibri" w:hAnsi="Calibri" w:cs="Calibri"/>
                <w:color w:val="000000"/>
                <w:sz w:val="16"/>
                <w:szCs w:val="16"/>
              </w:rPr>
              <w:fldChar w:fldCharType="end"/>
            </w:r>
          </w:p>
        </w:tc>
        <w:tc>
          <w:tcPr>
            <w:tcW w:w="2084" w:type="dxa"/>
            <w:gridSpan w:val="4"/>
            <w:vAlign w:val="center"/>
          </w:tcPr>
          <w:p w14:paraId="34C004B1"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 xml:space="preserve">Con sede operativa sita in </w:t>
            </w:r>
          </w:p>
        </w:tc>
        <w:tc>
          <w:tcPr>
            <w:tcW w:w="1256" w:type="dxa"/>
            <w:gridSpan w:val="2"/>
            <w:vAlign w:val="center"/>
          </w:tcPr>
          <w:p w14:paraId="4580C95A"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città"/>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città</w:t>
            </w:r>
            <w:r w:rsidRPr="00F74A32">
              <w:rPr>
                <w:rFonts w:ascii="Calibri" w:hAnsi="Calibri" w:cs="Calibri"/>
                <w:color w:val="000000"/>
                <w:sz w:val="16"/>
                <w:szCs w:val="16"/>
              </w:rPr>
              <w:fldChar w:fldCharType="end"/>
            </w:r>
          </w:p>
        </w:tc>
        <w:tc>
          <w:tcPr>
            <w:tcW w:w="979" w:type="dxa"/>
            <w:gridSpan w:val="3"/>
            <w:vAlign w:val="center"/>
          </w:tcPr>
          <w:p w14:paraId="78B94D5F"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Indirizzo</w:t>
            </w:r>
          </w:p>
        </w:tc>
        <w:tc>
          <w:tcPr>
            <w:tcW w:w="2080" w:type="dxa"/>
            <w:gridSpan w:val="3"/>
            <w:vAlign w:val="center"/>
          </w:tcPr>
          <w:p w14:paraId="77DA20E2"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Via e numero civic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Via e numero civico</w:t>
            </w:r>
            <w:r w:rsidRPr="00F74A32">
              <w:rPr>
                <w:rFonts w:ascii="Calibri" w:hAnsi="Calibri" w:cs="Calibri"/>
                <w:color w:val="000000"/>
                <w:sz w:val="16"/>
                <w:szCs w:val="16"/>
              </w:rPr>
              <w:fldChar w:fldCharType="end"/>
            </w:r>
          </w:p>
        </w:tc>
      </w:tr>
      <w:tr w:rsidR="00B22E37" w:rsidRPr="008864E5" w14:paraId="127DB5AB" w14:textId="77777777" w:rsidTr="00DF5BE8">
        <w:trPr>
          <w:gridAfter w:val="1"/>
          <w:wAfter w:w="142" w:type="dxa"/>
          <w:trHeight w:val="90"/>
        </w:trPr>
        <w:tc>
          <w:tcPr>
            <w:tcW w:w="1549" w:type="dxa"/>
            <w:vAlign w:val="center"/>
          </w:tcPr>
          <w:p w14:paraId="6FE5B6E5"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Prov.</w:t>
            </w:r>
          </w:p>
        </w:tc>
        <w:tc>
          <w:tcPr>
            <w:tcW w:w="2083" w:type="dxa"/>
            <w:gridSpan w:val="5"/>
            <w:vAlign w:val="center"/>
          </w:tcPr>
          <w:p w14:paraId="5AA67191"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provincia"/>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provincia</w:t>
            </w:r>
            <w:r w:rsidRPr="00F74A32">
              <w:rPr>
                <w:rFonts w:ascii="Calibri" w:hAnsi="Calibri" w:cs="Calibri"/>
                <w:color w:val="000000"/>
                <w:sz w:val="16"/>
                <w:szCs w:val="16"/>
              </w:rPr>
              <w:fldChar w:fldCharType="end"/>
            </w:r>
          </w:p>
        </w:tc>
        <w:tc>
          <w:tcPr>
            <w:tcW w:w="1391" w:type="dxa"/>
            <w:gridSpan w:val="3"/>
            <w:vAlign w:val="center"/>
          </w:tcPr>
          <w:p w14:paraId="3E5FA39D"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Pec</w:t>
            </w:r>
          </w:p>
        </w:tc>
        <w:tc>
          <w:tcPr>
            <w:tcW w:w="1949" w:type="dxa"/>
            <w:gridSpan w:val="3"/>
            <w:vAlign w:val="center"/>
          </w:tcPr>
          <w:p w14:paraId="76149300"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indicare pec"/>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indicare pec</w:t>
            </w:r>
            <w:r w:rsidRPr="00F74A32">
              <w:rPr>
                <w:rFonts w:ascii="Calibri" w:hAnsi="Calibri" w:cs="Calibri"/>
                <w:color w:val="000000"/>
                <w:sz w:val="16"/>
                <w:szCs w:val="16"/>
              </w:rPr>
              <w:fldChar w:fldCharType="end"/>
            </w:r>
          </w:p>
        </w:tc>
        <w:tc>
          <w:tcPr>
            <w:tcW w:w="979" w:type="dxa"/>
            <w:gridSpan w:val="3"/>
            <w:vAlign w:val="center"/>
          </w:tcPr>
          <w:p w14:paraId="0E586675"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P.Iva</w:t>
            </w:r>
          </w:p>
        </w:tc>
        <w:tc>
          <w:tcPr>
            <w:tcW w:w="2080" w:type="dxa"/>
            <w:gridSpan w:val="3"/>
            <w:vAlign w:val="center"/>
          </w:tcPr>
          <w:p w14:paraId="705F48EE"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numero partita IVA"/>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numero partita IVA</w:t>
            </w:r>
            <w:r w:rsidRPr="00F74A32">
              <w:rPr>
                <w:rFonts w:ascii="Calibri" w:hAnsi="Calibri" w:cs="Calibri"/>
                <w:color w:val="000000"/>
                <w:sz w:val="16"/>
                <w:szCs w:val="16"/>
              </w:rPr>
              <w:fldChar w:fldCharType="end"/>
            </w:r>
          </w:p>
        </w:tc>
      </w:tr>
      <w:bookmarkEnd w:id="1"/>
      <w:tr w:rsidR="00B22E37" w:rsidRPr="008864E5" w14:paraId="573C0671" w14:textId="77777777" w:rsidTr="00DF5BE8">
        <w:trPr>
          <w:trHeight w:val="90"/>
        </w:trPr>
        <w:tc>
          <w:tcPr>
            <w:tcW w:w="1549" w:type="dxa"/>
            <w:vAlign w:val="center"/>
          </w:tcPr>
          <w:p w14:paraId="36A93D48"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2083" w:type="dxa"/>
            <w:gridSpan w:val="5"/>
            <w:vAlign w:val="center"/>
          </w:tcPr>
          <w:p w14:paraId="15A0D637"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1391" w:type="dxa"/>
            <w:gridSpan w:val="3"/>
            <w:vAlign w:val="center"/>
          </w:tcPr>
          <w:p w14:paraId="5646B467"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1949" w:type="dxa"/>
            <w:gridSpan w:val="3"/>
            <w:vAlign w:val="center"/>
          </w:tcPr>
          <w:p w14:paraId="7183A4A3"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580" w:type="dxa"/>
            <w:vAlign w:val="center"/>
          </w:tcPr>
          <w:p w14:paraId="624FFD85"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2621" w:type="dxa"/>
            <w:gridSpan w:val="6"/>
            <w:vAlign w:val="center"/>
          </w:tcPr>
          <w:p w14:paraId="31BDBE58"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r>
      <w:tr w:rsidR="00B22E37" w:rsidRPr="008864E5" w14:paraId="29B81512" w14:textId="77777777" w:rsidTr="00DF5BE8">
        <w:trPr>
          <w:trHeight w:val="90"/>
        </w:trPr>
        <w:tc>
          <w:tcPr>
            <w:tcW w:w="10173" w:type="dxa"/>
            <w:gridSpan w:val="19"/>
            <w:shd w:val="clear" w:color="auto" w:fill="D9D9D9" w:themeFill="background1" w:themeFillShade="D9"/>
            <w:vAlign w:val="center"/>
          </w:tcPr>
          <w:p w14:paraId="34CFFA0A" w14:textId="77777777" w:rsidR="00B22E37" w:rsidRPr="00F74A32" w:rsidRDefault="00B22E37" w:rsidP="00B22E37">
            <w:pPr>
              <w:autoSpaceDE w:val="0"/>
              <w:autoSpaceDN w:val="0"/>
              <w:adjustRightInd w:val="0"/>
              <w:spacing w:after="0" w:line="240" w:lineRule="auto"/>
              <w:jc w:val="center"/>
              <w:rPr>
                <w:rFonts w:ascii="Calibri" w:hAnsi="Calibri" w:cs="Calibri"/>
                <w:color w:val="000000"/>
                <w:sz w:val="16"/>
                <w:szCs w:val="16"/>
              </w:rPr>
            </w:pPr>
            <w:r w:rsidRPr="00F74A32">
              <w:rPr>
                <w:rFonts w:ascii="Calibri" w:hAnsi="Calibri" w:cs="Calibri"/>
                <w:b/>
                <w:bCs/>
                <w:color w:val="000000"/>
                <w:sz w:val="16"/>
                <w:szCs w:val="16"/>
              </w:rPr>
              <w:t>DATI MANDATARIO</w:t>
            </w:r>
          </w:p>
        </w:tc>
      </w:tr>
      <w:tr w:rsidR="00B22E37" w:rsidRPr="008864E5" w14:paraId="7296EAFF" w14:textId="77777777" w:rsidTr="00DF5BE8">
        <w:trPr>
          <w:trHeight w:val="90"/>
        </w:trPr>
        <w:tc>
          <w:tcPr>
            <w:tcW w:w="2104" w:type="dxa"/>
            <w:gridSpan w:val="4"/>
            <w:vAlign w:val="center"/>
          </w:tcPr>
          <w:p w14:paraId="160D194D"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roofErr w:type="gramStart"/>
            <w:r w:rsidRPr="00F74A32">
              <w:rPr>
                <w:rFonts w:ascii="Calibri" w:hAnsi="Calibri" w:cs="Calibri"/>
                <w:color w:val="000000"/>
                <w:sz w:val="16"/>
                <w:szCs w:val="16"/>
              </w:rPr>
              <w:t>E’</w:t>
            </w:r>
            <w:proofErr w:type="gramEnd"/>
            <w:r w:rsidRPr="00F74A32">
              <w:rPr>
                <w:rFonts w:ascii="Calibri" w:hAnsi="Calibri" w:cs="Calibri"/>
                <w:color w:val="000000"/>
                <w:sz w:val="16"/>
                <w:szCs w:val="16"/>
              </w:rPr>
              <w:t xml:space="preserve"> presente il mandatario</w:t>
            </w:r>
          </w:p>
        </w:tc>
        <w:tc>
          <w:tcPr>
            <w:tcW w:w="1249" w:type="dxa"/>
            <w:vAlign w:val="center"/>
          </w:tcPr>
          <w:p w14:paraId="0F905693"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SI </w:t>
            </w: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NO</w:t>
            </w:r>
          </w:p>
        </w:tc>
        <w:tc>
          <w:tcPr>
            <w:tcW w:w="4199" w:type="dxa"/>
            <w:gridSpan w:val="8"/>
            <w:vAlign w:val="center"/>
          </w:tcPr>
          <w:p w14:paraId="2F55F056"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 xml:space="preserve">Riferimento </w:t>
            </w:r>
            <w:proofErr w:type="gramStart"/>
            <w:r w:rsidRPr="00F74A32">
              <w:rPr>
                <w:rFonts w:ascii="Calibri" w:hAnsi="Calibri" w:cs="Calibri"/>
                <w:color w:val="000000"/>
                <w:sz w:val="16"/>
                <w:szCs w:val="16"/>
              </w:rPr>
              <w:t>ed</w:t>
            </w:r>
            <w:proofErr w:type="gramEnd"/>
            <w:r w:rsidRPr="00F74A32">
              <w:rPr>
                <w:rFonts w:ascii="Calibri" w:hAnsi="Calibri" w:cs="Calibri"/>
                <w:color w:val="000000"/>
                <w:sz w:val="16"/>
                <w:szCs w:val="16"/>
              </w:rPr>
              <w:t xml:space="preserve"> identificativo del contratto di mandato</w:t>
            </w:r>
          </w:p>
        </w:tc>
        <w:tc>
          <w:tcPr>
            <w:tcW w:w="2621" w:type="dxa"/>
            <w:gridSpan w:val="6"/>
            <w:vAlign w:val="center"/>
          </w:tcPr>
          <w:p w14:paraId="0EF1F028"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riferimento o data del mandat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riferimento o data del mandato</w:t>
            </w:r>
            <w:r w:rsidRPr="00F74A32">
              <w:rPr>
                <w:rFonts w:ascii="Calibri" w:hAnsi="Calibri" w:cs="Calibri"/>
                <w:color w:val="000000"/>
                <w:sz w:val="16"/>
                <w:szCs w:val="16"/>
              </w:rPr>
              <w:fldChar w:fldCharType="end"/>
            </w:r>
          </w:p>
        </w:tc>
      </w:tr>
      <w:tr w:rsidR="00B22E37" w:rsidRPr="008864E5" w14:paraId="6334EA27" w14:textId="77777777" w:rsidTr="00DF5BE8">
        <w:trPr>
          <w:trHeight w:val="90"/>
        </w:trPr>
        <w:tc>
          <w:tcPr>
            <w:tcW w:w="1549" w:type="dxa"/>
            <w:vAlign w:val="center"/>
          </w:tcPr>
          <w:p w14:paraId="22C228E2"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Mandatario</w:t>
            </w:r>
          </w:p>
        </w:tc>
        <w:tc>
          <w:tcPr>
            <w:tcW w:w="2083" w:type="dxa"/>
            <w:gridSpan w:val="5"/>
            <w:vAlign w:val="center"/>
          </w:tcPr>
          <w:p w14:paraId="0DA71D7A"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denominazione azienda"/>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denominazione azienda</w:t>
            </w:r>
            <w:r w:rsidRPr="00F74A32">
              <w:rPr>
                <w:rFonts w:ascii="Calibri" w:hAnsi="Calibri" w:cs="Calibri"/>
                <w:color w:val="000000"/>
                <w:sz w:val="16"/>
                <w:szCs w:val="16"/>
              </w:rPr>
              <w:fldChar w:fldCharType="end"/>
            </w:r>
          </w:p>
        </w:tc>
        <w:tc>
          <w:tcPr>
            <w:tcW w:w="2084" w:type="dxa"/>
            <w:gridSpan w:val="4"/>
            <w:vAlign w:val="center"/>
          </w:tcPr>
          <w:p w14:paraId="5F228DB6"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 xml:space="preserve">Con sede legale sita in </w:t>
            </w:r>
          </w:p>
        </w:tc>
        <w:tc>
          <w:tcPr>
            <w:tcW w:w="1256" w:type="dxa"/>
            <w:gridSpan w:val="2"/>
            <w:vAlign w:val="center"/>
          </w:tcPr>
          <w:p w14:paraId="4BA36864"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città"/>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città</w:t>
            </w:r>
            <w:r w:rsidRPr="00F74A32">
              <w:rPr>
                <w:rFonts w:ascii="Calibri" w:hAnsi="Calibri" w:cs="Calibri"/>
                <w:color w:val="000000"/>
                <w:sz w:val="16"/>
                <w:szCs w:val="16"/>
              </w:rPr>
              <w:fldChar w:fldCharType="end"/>
            </w:r>
          </w:p>
        </w:tc>
        <w:tc>
          <w:tcPr>
            <w:tcW w:w="580" w:type="dxa"/>
            <w:vAlign w:val="center"/>
          </w:tcPr>
          <w:p w14:paraId="56E8A609"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Indirizzo</w:t>
            </w:r>
          </w:p>
        </w:tc>
        <w:tc>
          <w:tcPr>
            <w:tcW w:w="2621" w:type="dxa"/>
            <w:gridSpan w:val="6"/>
            <w:vAlign w:val="center"/>
          </w:tcPr>
          <w:p w14:paraId="36367BB7"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Via e numero civic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Via e numero civico</w:t>
            </w:r>
            <w:r w:rsidRPr="00F74A32">
              <w:rPr>
                <w:rFonts w:ascii="Calibri" w:hAnsi="Calibri" w:cs="Calibri"/>
                <w:color w:val="000000"/>
                <w:sz w:val="16"/>
                <w:szCs w:val="16"/>
              </w:rPr>
              <w:fldChar w:fldCharType="end"/>
            </w:r>
          </w:p>
        </w:tc>
      </w:tr>
      <w:tr w:rsidR="00B22E37" w:rsidRPr="008864E5" w14:paraId="481DFA7E" w14:textId="77777777" w:rsidTr="00DF5BE8">
        <w:trPr>
          <w:trHeight w:val="90"/>
        </w:trPr>
        <w:tc>
          <w:tcPr>
            <w:tcW w:w="1549" w:type="dxa"/>
            <w:vAlign w:val="center"/>
          </w:tcPr>
          <w:p w14:paraId="0007CFBC"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Prov.</w:t>
            </w:r>
          </w:p>
        </w:tc>
        <w:tc>
          <w:tcPr>
            <w:tcW w:w="2083" w:type="dxa"/>
            <w:gridSpan w:val="5"/>
            <w:vAlign w:val="center"/>
          </w:tcPr>
          <w:p w14:paraId="46B9128C"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provincia"/>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provincia</w:t>
            </w:r>
            <w:r w:rsidRPr="00F74A32">
              <w:rPr>
                <w:rFonts w:ascii="Calibri" w:hAnsi="Calibri" w:cs="Calibri"/>
                <w:color w:val="000000"/>
                <w:sz w:val="16"/>
                <w:szCs w:val="16"/>
              </w:rPr>
              <w:fldChar w:fldCharType="end"/>
            </w:r>
          </w:p>
        </w:tc>
        <w:tc>
          <w:tcPr>
            <w:tcW w:w="1391" w:type="dxa"/>
            <w:gridSpan w:val="3"/>
            <w:vAlign w:val="center"/>
          </w:tcPr>
          <w:p w14:paraId="450967FE"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Pec</w:t>
            </w:r>
          </w:p>
        </w:tc>
        <w:tc>
          <w:tcPr>
            <w:tcW w:w="1949" w:type="dxa"/>
            <w:gridSpan w:val="3"/>
            <w:vAlign w:val="center"/>
          </w:tcPr>
          <w:p w14:paraId="14E7484D"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indicare pec"/>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indicare pec</w:t>
            </w:r>
            <w:r w:rsidRPr="00F74A32">
              <w:rPr>
                <w:rFonts w:ascii="Calibri" w:hAnsi="Calibri" w:cs="Calibri"/>
                <w:color w:val="000000"/>
                <w:sz w:val="16"/>
                <w:szCs w:val="16"/>
              </w:rPr>
              <w:fldChar w:fldCharType="end"/>
            </w:r>
          </w:p>
        </w:tc>
        <w:tc>
          <w:tcPr>
            <w:tcW w:w="580" w:type="dxa"/>
            <w:vAlign w:val="center"/>
          </w:tcPr>
          <w:p w14:paraId="07CD8153"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2621" w:type="dxa"/>
            <w:gridSpan w:val="6"/>
            <w:vAlign w:val="center"/>
          </w:tcPr>
          <w:p w14:paraId="71E70E56"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r>
      <w:tr w:rsidR="00B22E37" w:rsidRPr="008864E5" w14:paraId="778DA608" w14:textId="77777777" w:rsidTr="00DF5BE8">
        <w:trPr>
          <w:trHeight w:val="90"/>
        </w:trPr>
        <w:tc>
          <w:tcPr>
            <w:tcW w:w="1549" w:type="dxa"/>
            <w:vAlign w:val="center"/>
          </w:tcPr>
          <w:p w14:paraId="48D1A560"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2083" w:type="dxa"/>
            <w:gridSpan w:val="5"/>
            <w:vAlign w:val="center"/>
          </w:tcPr>
          <w:p w14:paraId="2DC223AD"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1391" w:type="dxa"/>
            <w:gridSpan w:val="3"/>
            <w:vAlign w:val="center"/>
          </w:tcPr>
          <w:p w14:paraId="0BDF687C"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1949" w:type="dxa"/>
            <w:gridSpan w:val="3"/>
            <w:vAlign w:val="center"/>
          </w:tcPr>
          <w:p w14:paraId="14B81F36"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580" w:type="dxa"/>
            <w:vAlign w:val="center"/>
          </w:tcPr>
          <w:p w14:paraId="76921D00"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2621" w:type="dxa"/>
            <w:gridSpan w:val="6"/>
            <w:vAlign w:val="center"/>
          </w:tcPr>
          <w:p w14:paraId="5E6F86A7"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r>
      <w:tr w:rsidR="00B22E37" w:rsidRPr="008864E5" w14:paraId="558B4C9D" w14:textId="77777777" w:rsidTr="00DF5BE8">
        <w:tblPrEx>
          <w:tblW w:w="10173" w:type="dxa"/>
          <w:tblInd w:w="-168" w:type="dxa"/>
          <w:tblLayout w:type="fixed"/>
          <w:tblLook w:val="0000" w:firstRow="0" w:lastRow="0" w:firstColumn="0" w:lastColumn="0" w:noHBand="0" w:noVBand="0"/>
          <w:tblPrExChange w:id="2" w:author="Federica Di Nolfo" w:date="2025-11-06T10:01:00Z" w16du:dateUtc="2025-11-06T09:01:00Z">
            <w:tblPrEx>
              <w:tblW w:w="10173" w:type="dxa"/>
              <w:tblInd w:w="-168" w:type="dxa"/>
              <w:tblLayout w:type="fixed"/>
              <w:tblLook w:val="0000" w:firstRow="0" w:lastRow="0" w:firstColumn="0" w:lastColumn="0" w:noHBand="0" w:noVBand="0"/>
            </w:tblPrEx>
          </w:tblPrExChange>
        </w:tblPrEx>
        <w:trPr>
          <w:trHeight w:val="90"/>
          <w:trPrChange w:id="3" w:author="Federica Di Nolfo" w:date="2025-11-06T10:01:00Z" w16du:dateUtc="2025-11-06T09:01:00Z">
            <w:trPr>
              <w:gridBefore w:val="1"/>
              <w:trHeight w:val="90"/>
            </w:trPr>
          </w:trPrChange>
        </w:trPr>
        <w:tc>
          <w:tcPr>
            <w:tcW w:w="10173" w:type="dxa"/>
            <w:gridSpan w:val="19"/>
            <w:shd w:val="clear" w:color="auto" w:fill="D9D9D9" w:themeFill="background1" w:themeFillShade="D9"/>
            <w:tcPrChange w:id="4" w:author="Federica Di Nolfo" w:date="2025-11-06T10:01:00Z" w16du:dateUtc="2025-11-06T09:01:00Z">
              <w:tcPr>
                <w:tcW w:w="10173" w:type="dxa"/>
                <w:gridSpan w:val="21"/>
                <w:shd w:val="clear" w:color="auto" w:fill="D9D9D9" w:themeFill="background1" w:themeFillShade="D9"/>
              </w:tcPr>
            </w:tcPrChange>
          </w:tcPr>
          <w:p w14:paraId="10277A4B" w14:textId="3D10AD4D" w:rsidR="00B22E37" w:rsidRPr="00F74A32" w:rsidRDefault="00B22E37" w:rsidP="00B22E37">
            <w:pPr>
              <w:autoSpaceDE w:val="0"/>
              <w:autoSpaceDN w:val="0"/>
              <w:adjustRightInd w:val="0"/>
              <w:spacing w:after="0" w:line="240" w:lineRule="auto"/>
              <w:jc w:val="center"/>
              <w:rPr>
                <w:rFonts w:ascii="Calibri" w:hAnsi="Calibri" w:cs="Calibri"/>
                <w:color w:val="000000"/>
                <w:sz w:val="16"/>
                <w:szCs w:val="16"/>
              </w:rPr>
            </w:pPr>
            <w:r w:rsidRPr="00F74A32">
              <w:rPr>
                <w:rFonts w:ascii="Calibri" w:hAnsi="Calibri" w:cs="Calibri"/>
                <w:b/>
                <w:bCs/>
                <w:color w:val="000000"/>
                <w:sz w:val="16"/>
                <w:szCs w:val="16"/>
              </w:rPr>
              <w:t>RICHIESTA DI CERTIFICAZIONE PER</w:t>
            </w:r>
            <w:r w:rsidR="00A27B69" w:rsidRPr="00F74A32">
              <w:rPr>
                <w:rStyle w:val="Rimandonotaapidipagina"/>
                <w:rFonts w:ascii="Calibri" w:hAnsi="Calibri" w:cs="Calibri"/>
                <w:b/>
                <w:bCs/>
                <w:color w:val="000000"/>
                <w:sz w:val="16"/>
                <w:szCs w:val="16"/>
              </w:rPr>
              <w:footnoteReference w:id="1"/>
            </w:r>
          </w:p>
        </w:tc>
      </w:tr>
      <w:tr w:rsidR="00B22E37" w:rsidRPr="008864E5" w14:paraId="11C41EB3" w14:textId="77777777" w:rsidTr="00DF5BE8">
        <w:tblPrEx>
          <w:tblW w:w="10173" w:type="dxa"/>
          <w:tblInd w:w="-168" w:type="dxa"/>
          <w:tblLayout w:type="fixed"/>
          <w:tblLook w:val="0000" w:firstRow="0" w:lastRow="0" w:firstColumn="0" w:lastColumn="0" w:noHBand="0" w:noVBand="0"/>
          <w:tblPrExChange w:id="5" w:author="Federica Di Nolfo" w:date="2025-11-06T10:01:00Z" w16du:dateUtc="2025-11-06T09:01:00Z">
            <w:tblPrEx>
              <w:tblW w:w="10173" w:type="dxa"/>
              <w:tblInd w:w="-168" w:type="dxa"/>
              <w:tblLayout w:type="fixed"/>
              <w:tblLook w:val="0000" w:firstRow="0" w:lastRow="0" w:firstColumn="0" w:lastColumn="0" w:noHBand="0" w:noVBand="0"/>
            </w:tblPrEx>
          </w:tblPrExChange>
        </w:tblPrEx>
        <w:trPr>
          <w:trHeight w:val="90"/>
          <w:trPrChange w:id="6" w:author="Federica Di Nolfo" w:date="2025-11-06T10:01:00Z" w16du:dateUtc="2025-11-06T09:01:00Z">
            <w:trPr>
              <w:gridBefore w:val="1"/>
              <w:trHeight w:val="90"/>
            </w:trPr>
          </w:trPrChange>
        </w:trPr>
        <w:tc>
          <w:tcPr>
            <w:tcW w:w="10173" w:type="dxa"/>
            <w:gridSpan w:val="19"/>
            <w:tcPrChange w:id="7" w:author="Federica Di Nolfo" w:date="2025-11-06T10:01:00Z" w16du:dateUtc="2025-11-06T09:01:00Z">
              <w:tcPr>
                <w:tcW w:w="10173" w:type="dxa"/>
                <w:gridSpan w:val="21"/>
              </w:tcPr>
            </w:tcPrChange>
          </w:tcPr>
          <w:p w14:paraId="5C06F3CE" w14:textId="77777777" w:rsidR="00B22E37" w:rsidRPr="00F74A32" w:rsidRDefault="00B22E37" w:rsidP="00B22E37">
            <w:pPr>
              <w:autoSpaceDE w:val="0"/>
              <w:autoSpaceDN w:val="0"/>
              <w:adjustRightInd w:val="0"/>
              <w:spacing w:after="0" w:line="240" w:lineRule="auto"/>
              <w:ind w:left="284" w:hanging="284"/>
              <w:rPr>
                <w:rFonts w:ascii="Calibri" w:hAnsi="Calibri" w:cs="Calibri"/>
                <w:color w:val="000000"/>
                <w:sz w:val="16"/>
                <w:szCs w:val="16"/>
              </w:rPr>
            </w:pPr>
          </w:p>
        </w:tc>
      </w:tr>
      <w:tr w:rsidR="00B22E37" w:rsidRPr="008864E5" w14:paraId="756D4370" w14:textId="77777777" w:rsidTr="00DF5BE8">
        <w:tblPrEx>
          <w:tblW w:w="10173" w:type="dxa"/>
          <w:tblInd w:w="-168" w:type="dxa"/>
          <w:tblLayout w:type="fixed"/>
          <w:tblLook w:val="0000" w:firstRow="0" w:lastRow="0" w:firstColumn="0" w:lastColumn="0" w:noHBand="0" w:noVBand="0"/>
          <w:tblPrExChange w:id="8" w:author="Federica Di Nolfo" w:date="2025-11-06T10:01:00Z" w16du:dateUtc="2025-11-06T09:01:00Z">
            <w:tblPrEx>
              <w:tblW w:w="10173" w:type="dxa"/>
              <w:tblInd w:w="-168" w:type="dxa"/>
              <w:tblLayout w:type="fixed"/>
              <w:tblLook w:val="0000" w:firstRow="0" w:lastRow="0" w:firstColumn="0" w:lastColumn="0" w:noHBand="0" w:noVBand="0"/>
            </w:tblPrEx>
          </w:tblPrExChange>
        </w:tblPrEx>
        <w:trPr>
          <w:trHeight w:val="90"/>
          <w:trPrChange w:id="9" w:author="Federica Di Nolfo" w:date="2025-11-06T10:01:00Z" w16du:dateUtc="2025-11-06T09:01:00Z">
            <w:trPr>
              <w:gridBefore w:val="1"/>
              <w:trHeight w:val="90"/>
            </w:trPr>
          </w:trPrChange>
        </w:trPr>
        <w:tc>
          <w:tcPr>
            <w:tcW w:w="10173" w:type="dxa"/>
            <w:gridSpan w:val="19"/>
            <w:vAlign w:val="center"/>
            <w:tcPrChange w:id="10" w:author="Federica Di Nolfo" w:date="2025-11-06T10:01:00Z" w16du:dateUtc="2025-11-06T09:01:00Z">
              <w:tcPr>
                <w:tcW w:w="10173" w:type="dxa"/>
                <w:gridSpan w:val="21"/>
                <w:vAlign w:val="center"/>
              </w:tcPr>
            </w:tcPrChange>
          </w:tcPr>
          <w:p w14:paraId="2BDA6BFB" w14:textId="50DC5BEA" w:rsidR="00B22E37" w:rsidRPr="00F74A32" w:rsidRDefault="00BE3A7E" w:rsidP="00BE3A7E">
            <w:pPr>
              <w:autoSpaceDE w:val="0"/>
              <w:autoSpaceDN w:val="0"/>
              <w:adjustRightInd w:val="0"/>
              <w:ind w:left="284" w:hanging="284"/>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Pr="009D6747">
              <w:rPr>
                <w:rFonts w:ascii="Calibri" w:hAnsi="Calibri" w:cs="Calibri"/>
                <w:color w:val="000000"/>
                <w:sz w:val="16"/>
                <w:szCs w:val="16"/>
              </w:rPr>
              <w:t xml:space="preserve">Valutazione Documentazione Tecnica ai fini della Conformità ai Requisiti della Direttiva Macchine 2006/42/CE allegato IX modulo B Esame CE del Tipo  per le macchine di cui all’allegato IV categoria  </w:t>
            </w:r>
            <w:r w:rsidR="009D6747" w:rsidRPr="009D6747">
              <w:rPr>
                <w:rFonts w:ascii="Calibri" w:hAnsi="Calibri" w:cs="Calibri"/>
                <w:color w:val="000000"/>
                <w:sz w:val="16"/>
                <w:szCs w:val="16"/>
              </w:rPr>
              <w:fldChar w:fldCharType="begin">
                <w:ffData>
                  <w:name w:val="Controllo1"/>
                  <w:enabled/>
                  <w:calcOnExit w:val="0"/>
                  <w:checkBox>
                    <w:sizeAuto/>
                    <w:default w:val="0"/>
                  </w:checkBox>
                </w:ffData>
              </w:fldChar>
            </w:r>
            <w:r w:rsidR="009D6747" w:rsidRPr="009D6747">
              <w:rPr>
                <w:rFonts w:ascii="Calibri" w:hAnsi="Calibri" w:cs="Calibri"/>
                <w:color w:val="000000"/>
                <w:sz w:val="16"/>
                <w:szCs w:val="16"/>
              </w:rPr>
              <w:instrText xml:space="preserve"> FORMCHECKBOX </w:instrText>
            </w:r>
            <w:r w:rsidR="009D6747" w:rsidRPr="009D6747">
              <w:rPr>
                <w:rFonts w:ascii="Calibri" w:hAnsi="Calibri" w:cs="Calibri"/>
                <w:color w:val="000000"/>
                <w:sz w:val="16"/>
                <w:szCs w:val="16"/>
              </w:rPr>
            </w:r>
            <w:r w:rsidR="009D6747" w:rsidRPr="009D6747">
              <w:rPr>
                <w:rFonts w:ascii="Calibri" w:hAnsi="Calibri" w:cs="Calibri"/>
                <w:color w:val="000000"/>
                <w:sz w:val="16"/>
                <w:szCs w:val="16"/>
              </w:rPr>
              <w:fldChar w:fldCharType="separate"/>
            </w:r>
            <w:r w:rsidR="009D6747" w:rsidRPr="009D6747">
              <w:rPr>
                <w:rFonts w:ascii="Calibri" w:hAnsi="Calibri" w:cs="Calibri"/>
                <w:color w:val="000000"/>
                <w:sz w:val="16"/>
                <w:szCs w:val="16"/>
              </w:rPr>
              <w:fldChar w:fldCharType="end"/>
            </w:r>
            <w:r w:rsidR="009D6747" w:rsidRPr="009D6747">
              <w:rPr>
                <w:rFonts w:ascii="Calibri" w:hAnsi="Calibri" w:cs="Calibri"/>
                <w:color w:val="000000"/>
                <w:sz w:val="16"/>
                <w:szCs w:val="16"/>
              </w:rPr>
              <w:t xml:space="preserve"> 1.1 </w:t>
            </w:r>
            <w:r w:rsidR="009D6747" w:rsidRPr="009D6747">
              <w:rPr>
                <w:rFonts w:ascii="Calibri" w:hAnsi="Calibri" w:cs="Calibri"/>
                <w:color w:val="000000"/>
                <w:sz w:val="16"/>
                <w:szCs w:val="16"/>
              </w:rPr>
              <w:fldChar w:fldCharType="begin">
                <w:ffData>
                  <w:name w:val="Controllo1"/>
                  <w:enabled/>
                  <w:calcOnExit w:val="0"/>
                  <w:checkBox>
                    <w:sizeAuto/>
                    <w:default w:val="0"/>
                  </w:checkBox>
                </w:ffData>
              </w:fldChar>
            </w:r>
            <w:r w:rsidR="009D6747" w:rsidRPr="009D6747">
              <w:rPr>
                <w:rFonts w:ascii="Calibri" w:hAnsi="Calibri" w:cs="Calibri"/>
                <w:color w:val="000000"/>
                <w:sz w:val="16"/>
                <w:szCs w:val="16"/>
              </w:rPr>
              <w:instrText xml:space="preserve"> FORMCHECKBOX </w:instrText>
            </w:r>
            <w:r w:rsidR="009D6747" w:rsidRPr="009D6747">
              <w:rPr>
                <w:rFonts w:ascii="Calibri" w:hAnsi="Calibri" w:cs="Calibri"/>
                <w:color w:val="000000"/>
                <w:sz w:val="16"/>
                <w:szCs w:val="16"/>
              </w:rPr>
            </w:r>
            <w:r w:rsidR="009D6747" w:rsidRPr="009D6747">
              <w:rPr>
                <w:rFonts w:ascii="Calibri" w:hAnsi="Calibri" w:cs="Calibri"/>
                <w:color w:val="000000"/>
                <w:sz w:val="16"/>
                <w:szCs w:val="16"/>
              </w:rPr>
              <w:fldChar w:fldCharType="separate"/>
            </w:r>
            <w:r w:rsidR="009D6747" w:rsidRPr="009D6747">
              <w:rPr>
                <w:rFonts w:ascii="Calibri" w:hAnsi="Calibri" w:cs="Calibri"/>
                <w:color w:val="000000"/>
                <w:sz w:val="16"/>
                <w:szCs w:val="16"/>
              </w:rPr>
              <w:fldChar w:fldCharType="end"/>
            </w:r>
            <w:r w:rsidR="009D6747" w:rsidRPr="009D6747">
              <w:rPr>
                <w:rFonts w:ascii="Calibri" w:hAnsi="Calibri" w:cs="Calibri"/>
                <w:color w:val="000000"/>
                <w:sz w:val="16"/>
                <w:szCs w:val="16"/>
              </w:rPr>
              <w:t xml:space="preserve"> 1.2 </w:t>
            </w:r>
            <w:r w:rsidR="009D6747" w:rsidRPr="009D6747">
              <w:rPr>
                <w:rFonts w:ascii="Calibri" w:hAnsi="Calibri" w:cs="Calibri"/>
                <w:color w:val="000000"/>
                <w:sz w:val="16"/>
                <w:szCs w:val="16"/>
              </w:rPr>
              <w:fldChar w:fldCharType="begin">
                <w:ffData>
                  <w:name w:val="Controllo1"/>
                  <w:enabled/>
                  <w:calcOnExit w:val="0"/>
                  <w:checkBox>
                    <w:sizeAuto/>
                    <w:default w:val="0"/>
                  </w:checkBox>
                </w:ffData>
              </w:fldChar>
            </w:r>
            <w:r w:rsidR="009D6747" w:rsidRPr="009D6747">
              <w:rPr>
                <w:rFonts w:ascii="Calibri" w:hAnsi="Calibri" w:cs="Calibri"/>
                <w:color w:val="000000"/>
                <w:sz w:val="16"/>
                <w:szCs w:val="16"/>
              </w:rPr>
              <w:instrText xml:space="preserve"> FORMCHECKBOX </w:instrText>
            </w:r>
            <w:r w:rsidR="009D6747" w:rsidRPr="009D6747">
              <w:rPr>
                <w:rFonts w:ascii="Calibri" w:hAnsi="Calibri" w:cs="Calibri"/>
                <w:color w:val="000000"/>
                <w:sz w:val="16"/>
                <w:szCs w:val="16"/>
              </w:rPr>
            </w:r>
            <w:r w:rsidR="009D6747" w:rsidRPr="009D6747">
              <w:rPr>
                <w:rFonts w:ascii="Calibri" w:hAnsi="Calibri" w:cs="Calibri"/>
                <w:color w:val="000000"/>
                <w:sz w:val="16"/>
                <w:szCs w:val="16"/>
              </w:rPr>
              <w:fldChar w:fldCharType="separate"/>
            </w:r>
            <w:r w:rsidR="009D6747" w:rsidRPr="009D6747">
              <w:rPr>
                <w:rFonts w:ascii="Calibri" w:hAnsi="Calibri" w:cs="Calibri"/>
                <w:color w:val="000000"/>
                <w:sz w:val="16"/>
                <w:szCs w:val="16"/>
              </w:rPr>
              <w:fldChar w:fldCharType="end"/>
            </w:r>
            <w:r w:rsidR="009D6747" w:rsidRPr="009D6747">
              <w:rPr>
                <w:rFonts w:ascii="Calibri" w:hAnsi="Calibri" w:cs="Calibri"/>
                <w:color w:val="000000"/>
                <w:sz w:val="16"/>
                <w:szCs w:val="16"/>
              </w:rPr>
              <w:t xml:space="preserve"> 1.3 </w:t>
            </w:r>
            <w:r w:rsidR="009D6747" w:rsidRPr="009D6747">
              <w:rPr>
                <w:rFonts w:ascii="Calibri" w:hAnsi="Calibri" w:cs="Calibri"/>
                <w:color w:val="000000"/>
                <w:sz w:val="16"/>
                <w:szCs w:val="16"/>
              </w:rPr>
              <w:fldChar w:fldCharType="begin">
                <w:ffData>
                  <w:name w:val="Controllo1"/>
                  <w:enabled/>
                  <w:calcOnExit w:val="0"/>
                  <w:checkBox>
                    <w:sizeAuto/>
                    <w:default w:val="0"/>
                  </w:checkBox>
                </w:ffData>
              </w:fldChar>
            </w:r>
            <w:r w:rsidR="009D6747" w:rsidRPr="009D6747">
              <w:rPr>
                <w:rFonts w:ascii="Calibri" w:hAnsi="Calibri" w:cs="Calibri"/>
                <w:color w:val="000000"/>
                <w:sz w:val="16"/>
                <w:szCs w:val="16"/>
              </w:rPr>
              <w:instrText xml:space="preserve"> FORMCHECKBOX </w:instrText>
            </w:r>
            <w:r w:rsidR="009D6747" w:rsidRPr="009D6747">
              <w:rPr>
                <w:rFonts w:ascii="Calibri" w:hAnsi="Calibri" w:cs="Calibri"/>
                <w:color w:val="000000"/>
                <w:sz w:val="16"/>
                <w:szCs w:val="16"/>
              </w:rPr>
            </w:r>
            <w:r w:rsidR="009D6747" w:rsidRPr="009D6747">
              <w:rPr>
                <w:rFonts w:ascii="Calibri" w:hAnsi="Calibri" w:cs="Calibri"/>
                <w:color w:val="000000"/>
                <w:sz w:val="16"/>
                <w:szCs w:val="16"/>
              </w:rPr>
              <w:fldChar w:fldCharType="separate"/>
            </w:r>
            <w:r w:rsidR="009D6747" w:rsidRPr="009D6747">
              <w:rPr>
                <w:rFonts w:ascii="Calibri" w:hAnsi="Calibri" w:cs="Calibri"/>
                <w:color w:val="000000"/>
                <w:sz w:val="16"/>
                <w:szCs w:val="16"/>
              </w:rPr>
              <w:fldChar w:fldCharType="end"/>
            </w:r>
            <w:r w:rsidR="009D6747" w:rsidRPr="009D6747">
              <w:rPr>
                <w:rFonts w:ascii="Calibri" w:hAnsi="Calibri" w:cs="Calibri"/>
                <w:color w:val="000000"/>
                <w:sz w:val="16"/>
                <w:szCs w:val="16"/>
              </w:rPr>
              <w:t xml:space="preserve"> 1.4</w:t>
            </w:r>
            <w:r w:rsidR="009D6747" w:rsidRPr="009D6747">
              <w:rPr>
                <w:rFonts w:ascii="Calibri" w:hAnsi="Calibri" w:cs="Calibri"/>
                <w:color w:val="000000"/>
                <w:sz w:val="16"/>
                <w:szCs w:val="16"/>
              </w:rPr>
              <w:fldChar w:fldCharType="begin">
                <w:ffData>
                  <w:name w:val="Controllo1"/>
                  <w:enabled/>
                  <w:calcOnExit w:val="0"/>
                  <w:checkBox>
                    <w:sizeAuto/>
                    <w:default w:val="0"/>
                  </w:checkBox>
                </w:ffData>
              </w:fldChar>
            </w:r>
            <w:r w:rsidR="009D6747" w:rsidRPr="009D6747">
              <w:rPr>
                <w:rFonts w:ascii="Calibri" w:hAnsi="Calibri" w:cs="Calibri"/>
                <w:color w:val="000000"/>
                <w:sz w:val="16"/>
                <w:szCs w:val="16"/>
              </w:rPr>
              <w:instrText xml:space="preserve"> FORMCHECKBOX </w:instrText>
            </w:r>
            <w:r w:rsidR="009D6747" w:rsidRPr="009D6747">
              <w:rPr>
                <w:rFonts w:ascii="Calibri" w:hAnsi="Calibri" w:cs="Calibri"/>
                <w:color w:val="000000"/>
                <w:sz w:val="16"/>
                <w:szCs w:val="16"/>
              </w:rPr>
            </w:r>
            <w:r w:rsidR="009D6747" w:rsidRPr="009D6747">
              <w:rPr>
                <w:rFonts w:ascii="Calibri" w:hAnsi="Calibri" w:cs="Calibri"/>
                <w:color w:val="000000"/>
                <w:sz w:val="16"/>
                <w:szCs w:val="16"/>
              </w:rPr>
              <w:fldChar w:fldCharType="separate"/>
            </w:r>
            <w:r w:rsidR="009D6747" w:rsidRPr="009D6747">
              <w:rPr>
                <w:rFonts w:ascii="Calibri" w:hAnsi="Calibri" w:cs="Calibri"/>
                <w:color w:val="000000"/>
                <w:sz w:val="16"/>
                <w:szCs w:val="16"/>
              </w:rPr>
              <w:fldChar w:fldCharType="end"/>
            </w:r>
            <w:r w:rsidR="009D6747" w:rsidRPr="009D6747">
              <w:rPr>
                <w:rFonts w:ascii="Calibri" w:hAnsi="Calibri" w:cs="Calibri"/>
                <w:color w:val="000000"/>
                <w:sz w:val="16"/>
                <w:szCs w:val="16"/>
              </w:rPr>
              <w:t xml:space="preserve"> 16 </w:t>
            </w:r>
            <w:r w:rsidR="009D6747" w:rsidRPr="009D6747">
              <w:rPr>
                <w:rFonts w:ascii="Calibri" w:hAnsi="Calibri" w:cs="Calibri"/>
                <w:color w:val="000000"/>
                <w:sz w:val="16"/>
                <w:szCs w:val="16"/>
              </w:rPr>
              <w:fldChar w:fldCharType="begin">
                <w:ffData>
                  <w:name w:val="Controllo1"/>
                  <w:enabled/>
                  <w:calcOnExit w:val="0"/>
                  <w:checkBox>
                    <w:sizeAuto/>
                    <w:default w:val="0"/>
                  </w:checkBox>
                </w:ffData>
              </w:fldChar>
            </w:r>
            <w:r w:rsidR="009D6747" w:rsidRPr="009D6747">
              <w:rPr>
                <w:rFonts w:ascii="Calibri" w:hAnsi="Calibri" w:cs="Calibri"/>
                <w:color w:val="000000"/>
                <w:sz w:val="16"/>
                <w:szCs w:val="16"/>
              </w:rPr>
              <w:instrText xml:space="preserve"> FORMCHECKBOX </w:instrText>
            </w:r>
            <w:r w:rsidR="009D6747" w:rsidRPr="009D6747">
              <w:rPr>
                <w:rFonts w:ascii="Calibri" w:hAnsi="Calibri" w:cs="Calibri"/>
                <w:color w:val="000000"/>
                <w:sz w:val="16"/>
                <w:szCs w:val="16"/>
              </w:rPr>
            </w:r>
            <w:r w:rsidR="009D6747" w:rsidRPr="009D6747">
              <w:rPr>
                <w:rFonts w:ascii="Calibri" w:hAnsi="Calibri" w:cs="Calibri"/>
                <w:color w:val="000000"/>
                <w:sz w:val="16"/>
                <w:szCs w:val="16"/>
              </w:rPr>
              <w:fldChar w:fldCharType="separate"/>
            </w:r>
            <w:r w:rsidR="009D6747" w:rsidRPr="009D6747">
              <w:rPr>
                <w:rFonts w:ascii="Calibri" w:hAnsi="Calibri" w:cs="Calibri"/>
                <w:color w:val="000000"/>
                <w:sz w:val="16"/>
                <w:szCs w:val="16"/>
              </w:rPr>
              <w:fldChar w:fldCharType="end"/>
            </w:r>
            <w:r w:rsidR="009D6747" w:rsidRPr="009D6747">
              <w:rPr>
                <w:rFonts w:ascii="Calibri" w:hAnsi="Calibri" w:cs="Calibri"/>
                <w:color w:val="000000"/>
                <w:sz w:val="16"/>
                <w:szCs w:val="16"/>
              </w:rPr>
              <w:t>17</w:t>
            </w:r>
            <w:r w:rsidRPr="009D6747">
              <w:rPr>
                <w:rFonts w:ascii="Calibri" w:hAnsi="Calibri" w:cs="Calibri"/>
                <w:color w:val="000000"/>
                <w:sz w:val="16"/>
                <w:szCs w:val="16"/>
              </w:rPr>
              <w:fldChar w:fldCharType="begin">
                <w:ffData>
                  <w:name w:val="Controllo1"/>
                  <w:enabled/>
                  <w:calcOnExit w:val="0"/>
                  <w:checkBox>
                    <w:sizeAuto/>
                    <w:default w:val="0"/>
                  </w:checkBox>
                </w:ffData>
              </w:fldChar>
            </w:r>
            <w:r w:rsidRPr="009D6747">
              <w:rPr>
                <w:rFonts w:ascii="Calibri" w:hAnsi="Calibri" w:cs="Calibri"/>
                <w:color w:val="000000"/>
                <w:sz w:val="16"/>
                <w:szCs w:val="16"/>
              </w:rPr>
              <w:instrText xml:space="preserve"> FORMCHECKBOX </w:instrText>
            </w:r>
            <w:r w:rsidRPr="009D6747">
              <w:rPr>
                <w:rFonts w:ascii="Calibri" w:hAnsi="Calibri" w:cs="Calibri"/>
                <w:color w:val="000000"/>
                <w:sz w:val="16"/>
                <w:szCs w:val="16"/>
              </w:rPr>
            </w:r>
            <w:r w:rsidRPr="009D6747">
              <w:rPr>
                <w:rFonts w:ascii="Calibri" w:hAnsi="Calibri" w:cs="Calibri"/>
                <w:color w:val="000000"/>
                <w:sz w:val="16"/>
                <w:szCs w:val="16"/>
              </w:rPr>
              <w:fldChar w:fldCharType="separate"/>
            </w:r>
            <w:r w:rsidRPr="009D6747">
              <w:rPr>
                <w:rFonts w:ascii="Calibri" w:hAnsi="Calibri" w:cs="Calibri"/>
                <w:color w:val="000000"/>
                <w:sz w:val="16"/>
                <w:szCs w:val="16"/>
              </w:rPr>
              <w:fldChar w:fldCharType="end"/>
            </w:r>
            <w:r w:rsidRPr="009D6747">
              <w:rPr>
                <w:rFonts w:ascii="Calibri" w:hAnsi="Calibri" w:cs="Calibri"/>
                <w:color w:val="000000"/>
                <w:sz w:val="16"/>
                <w:szCs w:val="16"/>
              </w:rPr>
              <w:t xml:space="preserve"> 19 </w:t>
            </w:r>
            <w:r w:rsidRPr="009D6747">
              <w:rPr>
                <w:rFonts w:ascii="Calibri" w:hAnsi="Calibri" w:cs="Calibri"/>
                <w:color w:val="000000"/>
                <w:sz w:val="16"/>
                <w:szCs w:val="16"/>
              </w:rPr>
              <w:fldChar w:fldCharType="begin">
                <w:ffData>
                  <w:name w:val="Controllo1"/>
                  <w:enabled/>
                  <w:calcOnExit w:val="0"/>
                  <w:checkBox>
                    <w:sizeAuto/>
                    <w:default w:val="0"/>
                  </w:checkBox>
                </w:ffData>
              </w:fldChar>
            </w:r>
            <w:r w:rsidRPr="009D6747">
              <w:rPr>
                <w:rFonts w:ascii="Calibri" w:hAnsi="Calibri" w:cs="Calibri"/>
                <w:color w:val="000000"/>
                <w:sz w:val="16"/>
                <w:szCs w:val="16"/>
              </w:rPr>
              <w:instrText xml:space="preserve"> FORMCHECKBOX </w:instrText>
            </w:r>
            <w:r w:rsidRPr="009D6747">
              <w:rPr>
                <w:rFonts w:ascii="Calibri" w:hAnsi="Calibri" w:cs="Calibri"/>
                <w:color w:val="000000"/>
                <w:sz w:val="16"/>
                <w:szCs w:val="16"/>
              </w:rPr>
            </w:r>
            <w:r w:rsidRPr="009D6747">
              <w:rPr>
                <w:rFonts w:ascii="Calibri" w:hAnsi="Calibri" w:cs="Calibri"/>
                <w:color w:val="000000"/>
                <w:sz w:val="16"/>
                <w:szCs w:val="16"/>
              </w:rPr>
              <w:fldChar w:fldCharType="separate"/>
            </w:r>
            <w:r w:rsidRPr="009D6747">
              <w:rPr>
                <w:rFonts w:ascii="Calibri" w:hAnsi="Calibri" w:cs="Calibri"/>
                <w:color w:val="000000"/>
                <w:sz w:val="16"/>
                <w:szCs w:val="16"/>
              </w:rPr>
              <w:fldChar w:fldCharType="end"/>
            </w:r>
            <w:r w:rsidRPr="009D6747">
              <w:rPr>
                <w:rFonts w:ascii="Calibri" w:hAnsi="Calibri" w:cs="Calibri"/>
                <w:color w:val="000000"/>
                <w:sz w:val="16"/>
                <w:szCs w:val="16"/>
              </w:rPr>
              <w:t xml:space="preserve"> 21</w:t>
            </w:r>
          </w:p>
        </w:tc>
      </w:tr>
      <w:tr w:rsidR="00B22E37" w:rsidRPr="008864E5" w14:paraId="5DE60C48" w14:textId="77777777" w:rsidTr="00DF5BE8">
        <w:tblPrEx>
          <w:tblW w:w="10173" w:type="dxa"/>
          <w:tblInd w:w="-168" w:type="dxa"/>
          <w:tblLayout w:type="fixed"/>
          <w:tblLook w:val="0000" w:firstRow="0" w:lastRow="0" w:firstColumn="0" w:lastColumn="0" w:noHBand="0" w:noVBand="0"/>
          <w:tblPrExChange w:id="11" w:author="Federica Di Nolfo" w:date="2025-11-06T10:01:00Z" w16du:dateUtc="2025-11-06T09:01:00Z">
            <w:tblPrEx>
              <w:tblW w:w="10173" w:type="dxa"/>
              <w:tblInd w:w="-168" w:type="dxa"/>
              <w:tblLayout w:type="fixed"/>
              <w:tblLook w:val="0000" w:firstRow="0" w:lastRow="0" w:firstColumn="0" w:lastColumn="0" w:noHBand="0" w:noVBand="0"/>
            </w:tblPrEx>
          </w:tblPrExChange>
        </w:tblPrEx>
        <w:trPr>
          <w:trHeight w:val="90"/>
          <w:trPrChange w:id="12" w:author="Federica Di Nolfo" w:date="2025-11-06T10:01:00Z" w16du:dateUtc="2025-11-06T09:01:00Z">
            <w:trPr>
              <w:gridBefore w:val="1"/>
              <w:trHeight w:val="90"/>
            </w:trPr>
          </w:trPrChange>
        </w:trPr>
        <w:tc>
          <w:tcPr>
            <w:tcW w:w="1828" w:type="dxa"/>
            <w:gridSpan w:val="3"/>
            <w:vAlign w:val="center"/>
            <w:tcPrChange w:id="13" w:author="Federica Di Nolfo" w:date="2025-11-06T10:01:00Z" w16du:dateUtc="2025-11-06T09:01:00Z">
              <w:tcPr>
                <w:tcW w:w="1828" w:type="dxa"/>
                <w:gridSpan w:val="3"/>
                <w:vAlign w:val="center"/>
              </w:tcPr>
            </w:tcPrChange>
          </w:tcPr>
          <w:p w14:paraId="4F0A138D"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Nuova valutazione</w:t>
            </w:r>
          </w:p>
        </w:tc>
        <w:tc>
          <w:tcPr>
            <w:tcW w:w="8345" w:type="dxa"/>
            <w:gridSpan w:val="16"/>
            <w:vAlign w:val="center"/>
            <w:tcPrChange w:id="14" w:author="Federica Di Nolfo" w:date="2025-11-06T10:01:00Z" w16du:dateUtc="2025-11-06T09:01:00Z">
              <w:tcPr>
                <w:tcW w:w="8345" w:type="dxa"/>
                <w:gridSpan w:val="18"/>
                <w:vAlign w:val="center"/>
              </w:tcPr>
            </w:tcPrChange>
          </w:tcPr>
          <w:p w14:paraId="2EBE844B" w14:textId="71B0BE91"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00DF5BE8" w:rsidRPr="00F74A32">
              <w:rPr>
                <w:rFonts w:ascii="Calibri" w:hAnsi="Calibri" w:cs="Calibri"/>
                <w:color w:val="000000"/>
                <w:sz w:val="16"/>
                <w:szCs w:val="16"/>
              </w:rPr>
              <w:t>Rinnovo del</w:t>
            </w:r>
            <w:r w:rsidRPr="00F74A32">
              <w:rPr>
                <w:rFonts w:ascii="Calibri" w:hAnsi="Calibri" w:cs="Calibri"/>
                <w:color w:val="000000"/>
                <w:sz w:val="16"/>
                <w:szCs w:val="16"/>
              </w:rPr>
              <w:t xml:space="preserve"> certificato n. </w:t>
            </w:r>
            <w:r w:rsidRPr="00F74A32">
              <w:rPr>
                <w:rFonts w:ascii="Calibri" w:hAnsi="Calibri" w:cs="Calibri"/>
                <w:color w:val="000000"/>
                <w:sz w:val="16"/>
                <w:szCs w:val="16"/>
              </w:rPr>
              <w:fldChar w:fldCharType="begin">
                <w:ffData>
                  <w:name w:val=""/>
                  <w:enabled/>
                  <w:calcOnExit w:val="0"/>
                  <w:textInput>
                    <w:default w:val="indicare numero certificat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indicare numero certificato</w:t>
            </w:r>
            <w:r w:rsidRPr="00F74A32">
              <w:rPr>
                <w:rFonts w:ascii="Calibri" w:hAnsi="Calibri" w:cs="Calibri"/>
                <w:color w:val="000000"/>
                <w:sz w:val="16"/>
                <w:szCs w:val="16"/>
              </w:rPr>
              <w:fldChar w:fldCharType="end"/>
            </w:r>
          </w:p>
        </w:tc>
      </w:tr>
      <w:tr w:rsidR="00B22E37" w:rsidRPr="008864E5" w14:paraId="0E84139E" w14:textId="77777777" w:rsidTr="00DF5BE8">
        <w:tblPrEx>
          <w:tblW w:w="10173" w:type="dxa"/>
          <w:tblInd w:w="-168" w:type="dxa"/>
          <w:tblLayout w:type="fixed"/>
          <w:tblLook w:val="0000" w:firstRow="0" w:lastRow="0" w:firstColumn="0" w:lastColumn="0" w:noHBand="0" w:noVBand="0"/>
          <w:tblPrExChange w:id="15" w:author="Federica Di Nolfo" w:date="2025-11-06T10:01:00Z" w16du:dateUtc="2025-11-06T09:01:00Z">
            <w:tblPrEx>
              <w:tblW w:w="10173" w:type="dxa"/>
              <w:tblInd w:w="-168" w:type="dxa"/>
              <w:tblLayout w:type="fixed"/>
              <w:tblLook w:val="0000" w:firstRow="0" w:lastRow="0" w:firstColumn="0" w:lastColumn="0" w:noHBand="0" w:noVBand="0"/>
            </w:tblPrEx>
          </w:tblPrExChange>
        </w:tblPrEx>
        <w:trPr>
          <w:trHeight w:val="90"/>
          <w:trPrChange w:id="16" w:author="Federica Di Nolfo" w:date="2025-11-06T10:01:00Z" w16du:dateUtc="2025-11-06T09:01:00Z">
            <w:trPr>
              <w:gridBefore w:val="1"/>
              <w:trHeight w:val="90"/>
            </w:trPr>
          </w:trPrChange>
        </w:trPr>
        <w:tc>
          <w:tcPr>
            <w:tcW w:w="6550" w:type="dxa"/>
            <w:gridSpan w:val="11"/>
            <w:vAlign w:val="center"/>
            <w:tcPrChange w:id="17" w:author="Federica Di Nolfo" w:date="2025-11-06T10:01:00Z" w16du:dateUtc="2025-11-06T09:01:00Z">
              <w:tcPr>
                <w:tcW w:w="6550" w:type="dxa"/>
                <w:gridSpan w:val="12"/>
                <w:vAlign w:val="center"/>
              </w:tcPr>
            </w:tcPrChange>
          </w:tcPr>
          <w:p w14:paraId="2CC122A2" w14:textId="50E0FB0D"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3623" w:type="dxa"/>
            <w:gridSpan w:val="8"/>
            <w:vAlign w:val="center"/>
            <w:tcPrChange w:id="18" w:author="Federica Di Nolfo" w:date="2025-11-06T10:01:00Z" w16du:dateUtc="2025-11-06T09:01:00Z">
              <w:tcPr>
                <w:tcW w:w="3623" w:type="dxa"/>
                <w:gridSpan w:val="9"/>
                <w:vAlign w:val="center"/>
              </w:tcPr>
            </w:tcPrChange>
          </w:tcPr>
          <w:p w14:paraId="085A6291"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r>
      <w:tr w:rsidR="00B22E37" w:rsidRPr="008864E5" w14:paraId="7D731D65" w14:textId="77777777" w:rsidTr="00DF5BE8">
        <w:tblPrEx>
          <w:tblW w:w="10173" w:type="dxa"/>
          <w:tblInd w:w="-168" w:type="dxa"/>
          <w:tblLayout w:type="fixed"/>
          <w:tblLook w:val="0000" w:firstRow="0" w:lastRow="0" w:firstColumn="0" w:lastColumn="0" w:noHBand="0" w:noVBand="0"/>
          <w:tblPrExChange w:id="19" w:author="Federica Di Nolfo" w:date="2025-11-06T10:01:00Z" w16du:dateUtc="2025-11-06T09:01:00Z">
            <w:tblPrEx>
              <w:tblW w:w="10173" w:type="dxa"/>
              <w:tblInd w:w="-168" w:type="dxa"/>
              <w:tblLayout w:type="fixed"/>
              <w:tblLook w:val="0000" w:firstRow="0" w:lastRow="0" w:firstColumn="0" w:lastColumn="0" w:noHBand="0" w:noVBand="0"/>
            </w:tblPrEx>
          </w:tblPrExChange>
        </w:tblPrEx>
        <w:trPr>
          <w:trHeight w:val="90"/>
          <w:trPrChange w:id="20" w:author="Federica Di Nolfo" w:date="2025-11-06T10:01:00Z" w16du:dateUtc="2025-11-06T09:01:00Z">
            <w:trPr>
              <w:gridBefore w:val="1"/>
              <w:trHeight w:val="90"/>
            </w:trPr>
          </w:trPrChange>
        </w:trPr>
        <w:tc>
          <w:tcPr>
            <w:tcW w:w="10173" w:type="dxa"/>
            <w:gridSpan w:val="19"/>
            <w:vAlign w:val="center"/>
            <w:tcPrChange w:id="21" w:author="Federica Di Nolfo" w:date="2025-11-06T10:01:00Z" w16du:dateUtc="2025-11-06T09:01:00Z">
              <w:tcPr>
                <w:tcW w:w="10173" w:type="dxa"/>
                <w:gridSpan w:val="21"/>
                <w:vAlign w:val="center"/>
              </w:tcPr>
            </w:tcPrChange>
          </w:tcPr>
          <w:p w14:paraId="560657D7" w14:textId="77777777" w:rsidR="00B22E37" w:rsidRDefault="00B22E37" w:rsidP="00B22E37">
            <w:pPr>
              <w:autoSpaceDE w:val="0"/>
              <w:autoSpaceDN w:val="0"/>
              <w:adjustRightInd w:val="0"/>
              <w:spacing w:after="0" w:line="240" w:lineRule="auto"/>
              <w:rPr>
                <w:ins w:id="22" w:author="Federica Di Nolfo" w:date="2025-11-06T09:59:00Z" w16du:dateUtc="2025-11-06T08:59:00Z"/>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bookmarkStart w:id="23" w:name="Controllo1"/>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bookmarkEnd w:id="23"/>
            <w:r w:rsidRPr="00F74A32">
              <w:rPr>
                <w:rFonts w:ascii="Calibri" w:hAnsi="Calibri" w:cs="Calibri"/>
                <w:color w:val="000000"/>
                <w:sz w:val="16"/>
                <w:szCs w:val="16"/>
              </w:rPr>
              <w:t xml:space="preserve"> Variazione/estensione del certificato n. </w:t>
            </w:r>
            <w:r w:rsidRPr="00F74A32">
              <w:rPr>
                <w:rFonts w:ascii="Calibri" w:hAnsi="Calibri" w:cs="Calibri"/>
                <w:color w:val="000000"/>
                <w:sz w:val="16"/>
                <w:szCs w:val="16"/>
              </w:rPr>
              <w:fldChar w:fldCharType="begin">
                <w:ffData>
                  <w:name w:val=""/>
                  <w:enabled/>
                  <w:calcOnExit w:val="0"/>
                  <w:textInput>
                    <w:default w:val="indicare numero certificat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indicare numero certificato</w:t>
            </w:r>
            <w:r w:rsidRPr="00F74A32">
              <w:rPr>
                <w:rFonts w:ascii="Calibri" w:hAnsi="Calibri" w:cs="Calibri"/>
                <w:color w:val="000000"/>
                <w:sz w:val="16"/>
                <w:szCs w:val="16"/>
              </w:rPr>
              <w:fldChar w:fldCharType="end"/>
            </w:r>
            <w:del w:id="24" w:author="Federica Di Nolfo" w:date="2025-11-06T10:01:00Z" w16du:dateUtc="2025-11-06T09:01:00Z">
              <w:r w:rsidRPr="00F74A32" w:rsidDel="00DF5BE8">
                <w:rPr>
                  <w:rFonts w:ascii="Calibri" w:hAnsi="Calibri" w:cs="Calibri"/>
                  <w:color w:val="000000"/>
                  <w:sz w:val="16"/>
                  <w:szCs w:val="16"/>
                </w:rPr>
                <w:delText xml:space="preserve"> </w:delText>
              </w:r>
            </w:del>
          </w:p>
          <w:p w14:paraId="7F1F881D" w14:textId="77777777" w:rsidR="00DF5BE8" w:rsidRDefault="00DF5BE8" w:rsidP="00B22E37">
            <w:pPr>
              <w:autoSpaceDE w:val="0"/>
              <w:autoSpaceDN w:val="0"/>
              <w:adjustRightInd w:val="0"/>
              <w:spacing w:after="0" w:line="240" w:lineRule="auto"/>
              <w:rPr>
                <w:ins w:id="25" w:author="Federica Di Nolfo" w:date="2025-11-06T09:59:00Z" w16du:dateUtc="2025-11-06T08:59:00Z"/>
                <w:rFonts w:ascii="Calibri" w:hAnsi="Calibri" w:cs="Calibri"/>
                <w:color w:val="000000"/>
                <w:sz w:val="16"/>
                <w:szCs w:val="16"/>
              </w:rPr>
            </w:pPr>
          </w:p>
          <w:p w14:paraId="4CB26C40" w14:textId="0EC133E6" w:rsidR="00DF5BE8" w:rsidRDefault="00DF5BE8" w:rsidP="00DF5BE8">
            <w:pPr>
              <w:autoSpaceDE w:val="0"/>
              <w:autoSpaceDN w:val="0"/>
              <w:adjustRightInd w:val="0"/>
              <w:spacing w:after="0" w:line="240" w:lineRule="auto"/>
              <w:rPr>
                <w:ins w:id="26" w:author="Federica Di Nolfo" w:date="2025-11-06T10:02:00Z" w16du:dateUtc="2025-11-06T09:02:00Z"/>
                <w:rFonts w:ascii="Calibri" w:hAnsi="Calibri" w:cs="Calibri"/>
                <w:color w:val="000000"/>
                <w:sz w:val="16"/>
                <w:szCs w:val="16"/>
              </w:rPr>
            </w:pPr>
            <w:ins w:id="27" w:author="Federica Di Nolfo" w:date="2025-11-06T09:59:00Z" w16du:dateUtc="2025-11-06T08:59:00Z">
              <w:r w:rsidRPr="00F74A32">
                <w:rPr>
                  <w:rFonts w:ascii="Calibri" w:hAnsi="Calibri" w:cs="Calibri"/>
                  <w:color w:val="000000"/>
                  <w:sz w:val="16"/>
                  <w:szCs w:val="16"/>
                </w:rPr>
                <w:fldChar w:fldCharType="begin">
                  <w:ffData>
                    <w:name w:val="Controllo1"/>
                    <w:enabled/>
                    <w:calcOnExit w:val="0"/>
                    <w:checkBox>
                      <w:sizeAuto/>
                      <w:default w:val="0"/>
                      <w:checked w:val="0"/>
                    </w:checkBox>
                  </w:ffData>
                </w:fldChar>
              </w:r>
              <w:r w:rsidRPr="00F74A32">
                <w:rPr>
                  <w:rFonts w:ascii="Calibri" w:hAnsi="Calibri" w:cs="Calibri"/>
                  <w:color w:val="000000"/>
                  <w:sz w:val="16"/>
                  <w:szCs w:val="16"/>
                </w:rPr>
                <w:instrText xml:space="preserve"> FORMCHECKBOX </w:instrText>
              </w:r>
            </w:ins>
            <w:ins w:id="28" w:author="Federica Di Nolfo" w:date="2025-11-06T10:04:00Z" w16du:dateUtc="2025-11-06T09:04:00Z">
              <w:r w:rsidR="002329F9" w:rsidRPr="00F74A32">
                <w:rPr>
                  <w:rFonts w:ascii="Calibri" w:hAnsi="Calibri" w:cs="Calibri"/>
                  <w:color w:val="000000"/>
                  <w:sz w:val="16"/>
                  <w:szCs w:val="16"/>
                </w:rPr>
              </w:r>
            </w:ins>
            <w:ins w:id="29" w:author="Federica Di Nolfo" w:date="2025-11-06T09:59:00Z" w16du:dateUtc="2025-11-06T08:59:00Z">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ins>
            <w:ins w:id="30" w:author="Federica Di Nolfo" w:date="2025-11-06T10:00:00Z" w16du:dateUtc="2025-11-06T09:00:00Z">
              <w:r>
                <w:rPr>
                  <w:rFonts w:ascii="Calibri" w:hAnsi="Calibri" w:cs="Calibri"/>
                  <w:color w:val="000000"/>
                  <w:sz w:val="16"/>
                  <w:szCs w:val="16"/>
                </w:rPr>
                <w:t>V</w:t>
              </w:r>
              <w:r w:rsidRPr="00DF5BE8">
                <w:rPr>
                  <w:rFonts w:ascii="Calibri" w:hAnsi="Calibri" w:cs="Calibri"/>
                  <w:color w:val="000000"/>
                  <w:sz w:val="16"/>
                  <w:szCs w:val="16"/>
                </w:rPr>
                <w:t>o</w:t>
              </w:r>
              <w:r>
                <w:rPr>
                  <w:rFonts w:ascii="Calibri" w:hAnsi="Calibri" w:cs="Calibri"/>
                  <w:color w:val="000000"/>
                  <w:sz w:val="16"/>
                  <w:szCs w:val="16"/>
                </w:rPr>
                <w:t>l</w:t>
              </w:r>
              <w:r w:rsidRPr="00DF5BE8">
                <w:rPr>
                  <w:rFonts w:ascii="Calibri" w:hAnsi="Calibri" w:cs="Calibri"/>
                  <w:color w:val="000000"/>
                  <w:sz w:val="16"/>
                  <w:szCs w:val="16"/>
                </w:rPr>
                <w:t>tura/trasferimento con contratto OBL</w:t>
              </w:r>
              <w:r>
                <w:rPr>
                  <w:rFonts w:ascii="Calibri" w:hAnsi="Calibri" w:cs="Calibri"/>
                  <w:color w:val="000000"/>
                  <w:sz w:val="16"/>
                  <w:szCs w:val="16"/>
                </w:rPr>
                <w:t xml:space="preserve"> </w:t>
              </w:r>
            </w:ins>
            <w:ins w:id="31" w:author="Federica Di Nolfo" w:date="2025-11-06T09:59:00Z" w16du:dateUtc="2025-11-06T08:59:00Z">
              <w:r w:rsidRPr="00F74A32">
                <w:rPr>
                  <w:rFonts w:ascii="Calibri" w:hAnsi="Calibri" w:cs="Calibri"/>
                  <w:color w:val="000000"/>
                  <w:sz w:val="16"/>
                  <w:szCs w:val="16"/>
                </w:rPr>
                <w:t xml:space="preserve">del certificato n. </w:t>
              </w:r>
              <w:r w:rsidRPr="00F74A32">
                <w:rPr>
                  <w:rFonts w:ascii="Calibri" w:hAnsi="Calibri" w:cs="Calibri"/>
                  <w:color w:val="000000"/>
                  <w:sz w:val="16"/>
                  <w:szCs w:val="16"/>
                </w:rPr>
                <w:fldChar w:fldCharType="begin">
                  <w:ffData>
                    <w:name w:val=""/>
                    <w:enabled/>
                    <w:calcOnExit w:val="0"/>
                    <w:textInput>
                      <w:default w:val="indicare numero certificat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indicare numero certificato</w:t>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ins>
          </w:p>
          <w:p w14:paraId="6C74B0C3" w14:textId="77777777" w:rsidR="00DF5BE8" w:rsidRDefault="00DF5BE8" w:rsidP="00DF5BE8">
            <w:pPr>
              <w:autoSpaceDE w:val="0"/>
              <w:autoSpaceDN w:val="0"/>
              <w:adjustRightInd w:val="0"/>
              <w:spacing w:after="0" w:line="240" w:lineRule="auto"/>
              <w:rPr>
                <w:ins w:id="32" w:author="Federica Di Nolfo" w:date="2025-11-06T09:59:00Z" w16du:dateUtc="2025-11-06T08:59:00Z"/>
                <w:rFonts w:ascii="Calibri" w:hAnsi="Calibri" w:cs="Calibri"/>
                <w:color w:val="000000"/>
                <w:sz w:val="16"/>
                <w:szCs w:val="16"/>
              </w:rPr>
            </w:pPr>
          </w:p>
          <w:p w14:paraId="205D0175" w14:textId="627DB53E" w:rsidR="00DF5BE8" w:rsidRPr="00F74A32" w:rsidDel="00DF5BE8" w:rsidRDefault="00DF5BE8" w:rsidP="00B22E37">
            <w:pPr>
              <w:autoSpaceDE w:val="0"/>
              <w:autoSpaceDN w:val="0"/>
              <w:adjustRightInd w:val="0"/>
              <w:spacing w:after="0" w:line="240" w:lineRule="auto"/>
              <w:rPr>
                <w:del w:id="33" w:author="Federica Di Nolfo" w:date="2025-11-06T09:59:00Z" w16du:dateUtc="2025-11-06T08:59:00Z"/>
                <w:rFonts w:ascii="Calibri" w:hAnsi="Calibri" w:cs="Calibri"/>
                <w:color w:val="000000"/>
                <w:sz w:val="16"/>
                <w:szCs w:val="16"/>
              </w:rPr>
            </w:pPr>
          </w:p>
          <w:p w14:paraId="5195B730" w14:textId="5E281444" w:rsidR="00B22E37" w:rsidRPr="00F74A32" w:rsidDel="00DF5BE8" w:rsidRDefault="00B22E37" w:rsidP="00B22E37">
            <w:pPr>
              <w:autoSpaceDE w:val="0"/>
              <w:autoSpaceDN w:val="0"/>
              <w:adjustRightInd w:val="0"/>
              <w:spacing w:after="0" w:line="240" w:lineRule="auto"/>
              <w:rPr>
                <w:del w:id="34" w:author="Federica Di Nolfo" w:date="2025-11-06T10:01:00Z" w16du:dateUtc="2025-11-06T09:01:00Z"/>
                <w:rFonts w:ascii="Calibri" w:hAnsi="Calibri" w:cs="Calibri"/>
                <w:color w:val="000000"/>
                <w:sz w:val="16"/>
                <w:szCs w:val="16"/>
              </w:rPr>
            </w:pPr>
          </w:p>
          <w:p w14:paraId="5D721A98" w14:textId="6F45B5EC"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 xml:space="preserve">In caso di variazione o estensione argomentare il motivo della richiesta </w:t>
            </w:r>
            <w:r w:rsidRPr="00F74A32">
              <w:rPr>
                <w:rFonts w:ascii="Calibri" w:hAnsi="Calibri" w:cs="Calibri"/>
                <w:color w:val="000000"/>
                <w:sz w:val="16"/>
                <w:szCs w:val="16"/>
              </w:rPr>
              <w:fldChar w:fldCharType="begin">
                <w:ffData>
                  <w:name w:val=""/>
                  <w:enabled/>
                  <w:calcOnExit w:val="0"/>
                  <w:textInput>
                    <w:default w:val="descrivere perchè si chiede l'esten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descrivere perchè si chiede l'estensione</w:t>
            </w:r>
            <w:r w:rsidRPr="00F74A32">
              <w:rPr>
                <w:rFonts w:ascii="Calibri" w:hAnsi="Calibri" w:cs="Calibri"/>
                <w:color w:val="000000"/>
                <w:sz w:val="16"/>
                <w:szCs w:val="16"/>
              </w:rPr>
              <w:fldChar w:fldCharType="end"/>
            </w:r>
          </w:p>
        </w:tc>
      </w:tr>
      <w:tr w:rsidR="00B22E37" w:rsidRPr="008864E5" w14:paraId="3F66AB90" w14:textId="77777777" w:rsidTr="00DF5BE8">
        <w:tblPrEx>
          <w:tblW w:w="10173" w:type="dxa"/>
          <w:tblInd w:w="-168" w:type="dxa"/>
          <w:tblLayout w:type="fixed"/>
          <w:tblLook w:val="0000" w:firstRow="0" w:lastRow="0" w:firstColumn="0" w:lastColumn="0" w:noHBand="0" w:noVBand="0"/>
          <w:tblPrExChange w:id="35" w:author="Federica Di Nolfo" w:date="2025-11-06T10:01:00Z" w16du:dateUtc="2025-11-06T09:01:00Z">
            <w:tblPrEx>
              <w:tblW w:w="10173" w:type="dxa"/>
              <w:tblInd w:w="-168" w:type="dxa"/>
              <w:tblLayout w:type="fixed"/>
              <w:tblLook w:val="0000" w:firstRow="0" w:lastRow="0" w:firstColumn="0" w:lastColumn="0" w:noHBand="0" w:noVBand="0"/>
            </w:tblPrEx>
          </w:tblPrExChange>
        </w:tblPrEx>
        <w:trPr>
          <w:trHeight w:val="90"/>
          <w:trPrChange w:id="36" w:author="Federica Di Nolfo" w:date="2025-11-06T10:01:00Z" w16du:dateUtc="2025-11-06T09:01:00Z">
            <w:trPr>
              <w:gridBefore w:val="1"/>
              <w:trHeight w:val="90"/>
            </w:trPr>
          </w:trPrChange>
        </w:trPr>
        <w:tc>
          <w:tcPr>
            <w:tcW w:w="10173" w:type="dxa"/>
            <w:gridSpan w:val="19"/>
            <w:shd w:val="clear" w:color="auto" w:fill="D9D9D9" w:themeFill="background1" w:themeFillShade="D9"/>
            <w:vAlign w:val="center"/>
            <w:tcPrChange w:id="37" w:author="Federica Di Nolfo" w:date="2025-11-06T10:01:00Z" w16du:dateUtc="2025-11-06T09:01:00Z">
              <w:tcPr>
                <w:tcW w:w="10173" w:type="dxa"/>
                <w:gridSpan w:val="21"/>
                <w:shd w:val="clear" w:color="auto" w:fill="D9D9D9" w:themeFill="background1" w:themeFillShade="D9"/>
                <w:vAlign w:val="center"/>
              </w:tcPr>
            </w:tcPrChange>
          </w:tcPr>
          <w:p w14:paraId="443BA646" w14:textId="77777777" w:rsidR="00B22E37" w:rsidRPr="00F74A32" w:rsidRDefault="00B22E37" w:rsidP="00B22E37">
            <w:pPr>
              <w:autoSpaceDE w:val="0"/>
              <w:autoSpaceDN w:val="0"/>
              <w:adjustRightInd w:val="0"/>
              <w:spacing w:after="0" w:line="240" w:lineRule="auto"/>
              <w:jc w:val="center"/>
              <w:rPr>
                <w:rFonts w:ascii="Calibri" w:hAnsi="Calibri" w:cs="Calibri"/>
                <w:color w:val="000000"/>
                <w:sz w:val="16"/>
                <w:szCs w:val="16"/>
              </w:rPr>
            </w:pPr>
            <w:r w:rsidRPr="00F74A32">
              <w:rPr>
                <w:rFonts w:ascii="Calibri" w:hAnsi="Calibri" w:cs="Calibri"/>
                <w:b/>
                <w:bCs/>
                <w:color w:val="000000"/>
                <w:sz w:val="16"/>
                <w:szCs w:val="16"/>
              </w:rPr>
              <w:t>IDENTIFICATIVO PRODOTTO</w:t>
            </w:r>
          </w:p>
        </w:tc>
      </w:tr>
      <w:tr w:rsidR="00B22E37" w:rsidRPr="008864E5" w14:paraId="378353D6" w14:textId="77777777" w:rsidTr="00DF5BE8">
        <w:trPr>
          <w:trHeight w:val="90"/>
        </w:trPr>
        <w:tc>
          <w:tcPr>
            <w:tcW w:w="1549" w:type="dxa"/>
            <w:vAlign w:val="center"/>
          </w:tcPr>
          <w:p w14:paraId="60D08EE0"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 xml:space="preserve">Denominazione </w:t>
            </w:r>
          </w:p>
        </w:tc>
        <w:tc>
          <w:tcPr>
            <w:tcW w:w="2083" w:type="dxa"/>
            <w:gridSpan w:val="5"/>
            <w:vAlign w:val="center"/>
          </w:tcPr>
          <w:p w14:paraId="3C05FFDE"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denominazione prodott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denominazione prodotto</w:t>
            </w:r>
            <w:r w:rsidRPr="00F74A32">
              <w:rPr>
                <w:rFonts w:ascii="Calibri" w:hAnsi="Calibri" w:cs="Calibri"/>
                <w:color w:val="000000"/>
                <w:sz w:val="16"/>
                <w:szCs w:val="16"/>
              </w:rPr>
              <w:fldChar w:fldCharType="end"/>
            </w:r>
          </w:p>
        </w:tc>
        <w:tc>
          <w:tcPr>
            <w:tcW w:w="1391" w:type="dxa"/>
            <w:gridSpan w:val="3"/>
            <w:vAlign w:val="center"/>
          </w:tcPr>
          <w:p w14:paraId="4D35AEFB"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 xml:space="preserve">Serie/modello </w:t>
            </w:r>
          </w:p>
        </w:tc>
        <w:tc>
          <w:tcPr>
            <w:tcW w:w="1949" w:type="dxa"/>
            <w:gridSpan w:val="3"/>
            <w:vAlign w:val="center"/>
          </w:tcPr>
          <w:p w14:paraId="1F86AA07" w14:textId="03953814" w:rsidR="00B22E37" w:rsidRPr="00F74A32" w:rsidRDefault="008864E5"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indicare elenco modelli"/>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indicare elenco modelli</w:t>
            </w:r>
            <w:r w:rsidRPr="00F74A32">
              <w:rPr>
                <w:rFonts w:ascii="Calibri" w:hAnsi="Calibri" w:cs="Calibri"/>
                <w:color w:val="000000"/>
                <w:sz w:val="16"/>
                <w:szCs w:val="16"/>
              </w:rPr>
              <w:fldChar w:fldCharType="end"/>
            </w:r>
          </w:p>
        </w:tc>
        <w:tc>
          <w:tcPr>
            <w:tcW w:w="831" w:type="dxa"/>
            <w:gridSpan w:val="2"/>
            <w:vAlign w:val="center"/>
          </w:tcPr>
          <w:p w14:paraId="0C359607" w14:textId="0E9519F5" w:rsidR="00B22E37" w:rsidRPr="00F74A32" w:rsidRDefault="008864E5"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 xml:space="preserve">famiglia </w:t>
            </w:r>
          </w:p>
        </w:tc>
        <w:tc>
          <w:tcPr>
            <w:tcW w:w="2370" w:type="dxa"/>
            <w:gridSpan w:val="5"/>
            <w:vAlign w:val="center"/>
          </w:tcPr>
          <w:p w14:paraId="0B00C49C" w14:textId="0181F7B7" w:rsidR="00B22E37" w:rsidRPr="00F74A32" w:rsidRDefault="00DF5BE8" w:rsidP="00B22E37">
            <w:pPr>
              <w:autoSpaceDE w:val="0"/>
              <w:autoSpaceDN w:val="0"/>
              <w:adjustRightInd w:val="0"/>
              <w:spacing w:after="0" w:line="240" w:lineRule="auto"/>
              <w:rPr>
                <w:rFonts w:ascii="Calibri" w:hAnsi="Calibri" w:cs="Calibri"/>
                <w:color w:val="000000"/>
                <w:sz w:val="16"/>
                <w:szCs w:val="16"/>
              </w:rPr>
            </w:pPr>
            <w:ins w:id="38" w:author="Federica Di Nolfo" w:date="2025-11-06T10:02:00Z" w16du:dateUtc="2025-11-06T09:02:00Z">
              <w:r>
                <w:rPr>
                  <w:rFonts w:ascii="Calibri" w:hAnsi="Calibri" w:cs="Calibri"/>
                  <w:color w:val="000000"/>
                  <w:sz w:val="16"/>
                  <w:szCs w:val="16"/>
                </w:rPr>
                <w:fldChar w:fldCharType="begin">
                  <w:ffData>
                    <w:name w:val=""/>
                    <w:enabled/>
                    <w:calcOnExit w:val="0"/>
                    <w:textInput>
                      <w:default w:val="indicare il codice famiglia"/>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indicare il codice famiglia</w:t>
              </w:r>
              <w:r>
                <w:rPr>
                  <w:rFonts w:ascii="Calibri" w:hAnsi="Calibri" w:cs="Calibri"/>
                  <w:color w:val="000000"/>
                  <w:sz w:val="16"/>
                  <w:szCs w:val="16"/>
                </w:rPr>
                <w:fldChar w:fldCharType="end"/>
              </w:r>
            </w:ins>
            <w:del w:id="39" w:author="Federica Di Nolfo" w:date="2025-11-06T10:02:00Z" w16du:dateUtc="2025-11-06T09:02:00Z">
              <w:r w:rsidR="008864E5" w:rsidRPr="00F74A32" w:rsidDel="00DF5BE8">
                <w:rPr>
                  <w:rFonts w:ascii="Calibri" w:hAnsi="Calibri" w:cs="Calibri"/>
                  <w:color w:val="000000"/>
                  <w:sz w:val="16"/>
                  <w:szCs w:val="16"/>
                </w:rPr>
                <w:fldChar w:fldCharType="begin">
                  <w:ffData>
                    <w:name w:val=""/>
                    <w:enabled/>
                    <w:calcOnExit w:val="0"/>
                    <w:textInput>
                      <w:default w:val="indicare il codice famifglia"/>
                    </w:textInput>
                  </w:ffData>
                </w:fldChar>
              </w:r>
              <w:r w:rsidR="008864E5" w:rsidRPr="00F74A32" w:rsidDel="00DF5BE8">
                <w:rPr>
                  <w:rFonts w:ascii="Calibri" w:hAnsi="Calibri" w:cs="Calibri"/>
                  <w:color w:val="000000"/>
                  <w:sz w:val="16"/>
                  <w:szCs w:val="16"/>
                </w:rPr>
                <w:delInstrText xml:space="preserve"> FORMTEXT </w:delInstrText>
              </w:r>
              <w:r w:rsidR="008864E5" w:rsidRPr="00F74A32" w:rsidDel="00DF5BE8">
                <w:rPr>
                  <w:rFonts w:ascii="Calibri" w:hAnsi="Calibri" w:cs="Calibri"/>
                  <w:color w:val="000000"/>
                  <w:sz w:val="16"/>
                  <w:szCs w:val="16"/>
                </w:rPr>
              </w:r>
              <w:r w:rsidR="008864E5" w:rsidRPr="00F74A32" w:rsidDel="00DF5BE8">
                <w:rPr>
                  <w:rFonts w:ascii="Calibri" w:hAnsi="Calibri" w:cs="Calibri"/>
                  <w:color w:val="000000"/>
                  <w:sz w:val="16"/>
                  <w:szCs w:val="16"/>
                </w:rPr>
                <w:fldChar w:fldCharType="separate"/>
              </w:r>
              <w:r w:rsidR="008864E5" w:rsidRPr="00F74A32" w:rsidDel="00DF5BE8">
                <w:rPr>
                  <w:rFonts w:ascii="Calibri" w:hAnsi="Calibri" w:cs="Calibri"/>
                  <w:noProof/>
                  <w:color w:val="000000"/>
                  <w:sz w:val="16"/>
                  <w:szCs w:val="16"/>
                </w:rPr>
                <w:delText>indicare il codice famifglia</w:delText>
              </w:r>
              <w:r w:rsidR="008864E5" w:rsidRPr="00F74A32" w:rsidDel="00DF5BE8">
                <w:rPr>
                  <w:rFonts w:ascii="Calibri" w:hAnsi="Calibri" w:cs="Calibri"/>
                  <w:color w:val="000000"/>
                  <w:sz w:val="16"/>
                  <w:szCs w:val="16"/>
                </w:rPr>
                <w:fldChar w:fldCharType="end"/>
              </w:r>
            </w:del>
          </w:p>
        </w:tc>
      </w:tr>
      <w:tr w:rsidR="00B22E37" w:rsidRPr="008864E5" w14:paraId="3DEE33F9" w14:textId="77777777" w:rsidTr="00DF5BE8">
        <w:trPr>
          <w:gridAfter w:val="6"/>
          <w:wAfter w:w="2621" w:type="dxa"/>
          <w:trHeight w:val="90"/>
        </w:trPr>
        <w:tc>
          <w:tcPr>
            <w:tcW w:w="1549" w:type="dxa"/>
            <w:vAlign w:val="center"/>
          </w:tcPr>
          <w:p w14:paraId="4434174D"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Descrizione</w:t>
            </w:r>
          </w:p>
        </w:tc>
        <w:tc>
          <w:tcPr>
            <w:tcW w:w="2083" w:type="dxa"/>
            <w:gridSpan w:val="5"/>
            <w:vAlign w:val="center"/>
          </w:tcPr>
          <w:p w14:paraId="659C38F7"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inserire breve descriz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inserire breve descrizione</w:t>
            </w:r>
            <w:r w:rsidRPr="00F74A32">
              <w:rPr>
                <w:rFonts w:ascii="Calibri" w:hAnsi="Calibri" w:cs="Calibri"/>
                <w:color w:val="000000"/>
                <w:sz w:val="16"/>
                <w:szCs w:val="16"/>
              </w:rPr>
              <w:fldChar w:fldCharType="end"/>
            </w:r>
          </w:p>
        </w:tc>
        <w:tc>
          <w:tcPr>
            <w:tcW w:w="1115" w:type="dxa"/>
            <w:gridSpan w:val="2"/>
            <w:vAlign w:val="center"/>
          </w:tcPr>
          <w:p w14:paraId="35423C8A" w14:textId="29D6DCD2"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Produzione</w:t>
            </w:r>
          </w:p>
        </w:tc>
        <w:tc>
          <w:tcPr>
            <w:tcW w:w="2805" w:type="dxa"/>
            <w:gridSpan w:val="5"/>
            <w:vAlign w:val="center"/>
          </w:tcPr>
          <w:p w14:paraId="1D6EC7A8" w14:textId="566D165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Serie </w:t>
            </w: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Unico esemplare</w:t>
            </w:r>
          </w:p>
        </w:tc>
      </w:tr>
      <w:tr w:rsidR="00B22E37" w:rsidRPr="008864E5" w14:paraId="06A70C35" w14:textId="77777777" w:rsidTr="00DF5BE8">
        <w:trPr>
          <w:trHeight w:val="90"/>
        </w:trPr>
        <w:tc>
          <w:tcPr>
            <w:tcW w:w="1549" w:type="dxa"/>
            <w:vAlign w:val="center"/>
          </w:tcPr>
          <w:p w14:paraId="764CBD48"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8624" w:type="dxa"/>
            <w:gridSpan w:val="18"/>
            <w:vAlign w:val="center"/>
          </w:tcPr>
          <w:p w14:paraId="79066D96"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r>
      <w:tr w:rsidR="00B22E37" w:rsidRPr="008864E5" w14:paraId="00DCF071" w14:textId="77777777" w:rsidTr="00DF5BE8">
        <w:trPr>
          <w:trHeight w:val="90"/>
        </w:trPr>
        <w:tc>
          <w:tcPr>
            <w:tcW w:w="10173" w:type="dxa"/>
            <w:gridSpan w:val="19"/>
            <w:shd w:val="clear" w:color="auto" w:fill="D9D9D9" w:themeFill="background1" w:themeFillShade="D9"/>
          </w:tcPr>
          <w:p w14:paraId="518BF258" w14:textId="5C64C2CB" w:rsidR="00B22E37" w:rsidRPr="00F74A32" w:rsidRDefault="00B22E37" w:rsidP="00B22E37">
            <w:pPr>
              <w:autoSpaceDE w:val="0"/>
              <w:autoSpaceDN w:val="0"/>
              <w:adjustRightInd w:val="0"/>
              <w:spacing w:after="0" w:line="240" w:lineRule="auto"/>
              <w:jc w:val="center"/>
              <w:rPr>
                <w:rFonts w:ascii="Calibri" w:hAnsi="Calibri" w:cs="Calibri"/>
                <w:color w:val="000000"/>
                <w:sz w:val="16"/>
                <w:szCs w:val="16"/>
              </w:rPr>
            </w:pPr>
            <w:del w:id="40" w:author="Federica Di Nolfo" w:date="2025-11-06T10:02:00Z" w16du:dateUtc="2025-11-06T09:02:00Z">
              <w:r w:rsidRPr="00F74A32" w:rsidDel="00DF5BE8">
                <w:rPr>
                  <w:rFonts w:ascii="Calibri" w:hAnsi="Calibri" w:cs="Calibri"/>
                  <w:b/>
                  <w:bCs/>
                  <w:color w:val="000000"/>
                  <w:sz w:val="16"/>
                  <w:szCs w:val="16"/>
                </w:rPr>
                <w:delText>DOCUMENTAZIONE  ALLEGATA</w:delText>
              </w:r>
            </w:del>
            <w:ins w:id="41" w:author="Federica Di Nolfo" w:date="2025-11-06T10:02:00Z" w16du:dateUtc="2025-11-06T09:02:00Z">
              <w:r w:rsidR="00DF5BE8" w:rsidRPr="00F74A32">
                <w:rPr>
                  <w:rFonts w:ascii="Calibri" w:hAnsi="Calibri" w:cs="Calibri"/>
                  <w:b/>
                  <w:bCs/>
                  <w:color w:val="000000"/>
                  <w:sz w:val="16"/>
                  <w:szCs w:val="16"/>
                </w:rPr>
                <w:t>DOCUMENTAZIONE ALLEGATA</w:t>
              </w:r>
            </w:ins>
          </w:p>
        </w:tc>
      </w:tr>
      <w:tr w:rsidR="00B22E37" w:rsidRPr="008864E5" w14:paraId="3C002F89" w14:textId="77777777" w:rsidTr="00DF5BE8">
        <w:trPr>
          <w:trHeight w:val="90"/>
        </w:trPr>
        <w:tc>
          <w:tcPr>
            <w:tcW w:w="3353" w:type="dxa"/>
            <w:gridSpan w:val="5"/>
            <w:shd w:val="clear" w:color="auto" w:fill="F2F2F2" w:themeFill="background1" w:themeFillShade="F2"/>
          </w:tcPr>
          <w:p w14:paraId="3700C3B1" w14:textId="77777777" w:rsidR="00B22E37" w:rsidRPr="00F74A32" w:rsidRDefault="00B22E37" w:rsidP="00B22E37">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Documento</w:t>
            </w:r>
          </w:p>
        </w:tc>
        <w:tc>
          <w:tcPr>
            <w:tcW w:w="1670" w:type="dxa"/>
            <w:gridSpan w:val="4"/>
            <w:shd w:val="clear" w:color="auto" w:fill="F2F2F2" w:themeFill="background1" w:themeFillShade="F2"/>
          </w:tcPr>
          <w:p w14:paraId="33603053" w14:textId="77777777" w:rsidR="00B22E37" w:rsidRPr="00F74A32" w:rsidRDefault="00B22E37" w:rsidP="00B22E37">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 xml:space="preserve">Codice </w:t>
            </w:r>
          </w:p>
        </w:tc>
        <w:tc>
          <w:tcPr>
            <w:tcW w:w="1527" w:type="dxa"/>
            <w:gridSpan w:val="2"/>
            <w:shd w:val="clear" w:color="auto" w:fill="F2F2F2" w:themeFill="background1" w:themeFillShade="F2"/>
          </w:tcPr>
          <w:p w14:paraId="0C2AA8FC" w14:textId="77777777" w:rsidR="00B22E37" w:rsidRPr="00F74A32" w:rsidRDefault="00B22E37" w:rsidP="00B22E37">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Data</w:t>
            </w:r>
          </w:p>
        </w:tc>
        <w:tc>
          <w:tcPr>
            <w:tcW w:w="1253" w:type="dxa"/>
            <w:gridSpan w:val="3"/>
            <w:shd w:val="clear" w:color="auto" w:fill="F2F2F2" w:themeFill="background1" w:themeFillShade="F2"/>
          </w:tcPr>
          <w:p w14:paraId="5BA1944D" w14:textId="77777777" w:rsidR="00B22E37" w:rsidRPr="00F74A32" w:rsidRDefault="00B22E37" w:rsidP="00B22E37">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Revisione</w:t>
            </w:r>
          </w:p>
        </w:tc>
        <w:tc>
          <w:tcPr>
            <w:tcW w:w="2370" w:type="dxa"/>
            <w:gridSpan w:val="5"/>
            <w:shd w:val="clear" w:color="auto" w:fill="F2F2F2" w:themeFill="background1" w:themeFillShade="F2"/>
          </w:tcPr>
          <w:p w14:paraId="60C3361F" w14:textId="77777777" w:rsidR="00B22E37" w:rsidRPr="00F74A32" w:rsidRDefault="00B22E37" w:rsidP="00B22E37">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Formato</w:t>
            </w:r>
          </w:p>
        </w:tc>
      </w:tr>
      <w:tr w:rsidR="00B22E37" w:rsidRPr="008864E5" w14:paraId="3F3FB5BA" w14:textId="77777777" w:rsidTr="00DF5BE8">
        <w:trPr>
          <w:trHeight w:val="90"/>
        </w:trPr>
        <w:tc>
          <w:tcPr>
            <w:tcW w:w="3353" w:type="dxa"/>
            <w:gridSpan w:val="5"/>
          </w:tcPr>
          <w:p w14:paraId="6E2C604D" w14:textId="77777777" w:rsidR="00B22E37" w:rsidRPr="00F74A32" w:rsidRDefault="00B22E37" w:rsidP="00B22E37">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Fascicolo Tecnico completo di allegati</w:t>
            </w:r>
          </w:p>
        </w:tc>
        <w:tc>
          <w:tcPr>
            <w:tcW w:w="1670" w:type="dxa"/>
            <w:gridSpan w:val="4"/>
            <w:shd w:val="clear" w:color="auto" w:fill="FFFFFF" w:themeFill="background1"/>
          </w:tcPr>
          <w:p w14:paraId="37775964" w14:textId="77777777" w:rsidR="00B22E37" w:rsidRPr="00F74A32" w:rsidRDefault="00B22E37" w:rsidP="00B22E37">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Codice document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Codice documento</w:t>
            </w:r>
            <w:r w:rsidRPr="00F74A32">
              <w:rPr>
                <w:rFonts w:ascii="Calibri" w:hAnsi="Calibri" w:cs="Calibri"/>
                <w:color w:val="000000"/>
                <w:sz w:val="16"/>
                <w:szCs w:val="16"/>
              </w:rPr>
              <w:fldChar w:fldCharType="end"/>
            </w:r>
          </w:p>
        </w:tc>
        <w:tc>
          <w:tcPr>
            <w:tcW w:w="1527" w:type="dxa"/>
            <w:gridSpan w:val="2"/>
            <w:shd w:val="clear" w:color="auto" w:fill="FFFFFF" w:themeFill="background1"/>
          </w:tcPr>
          <w:p w14:paraId="78AD2F0F" w14:textId="77777777" w:rsidR="00B22E37" w:rsidRPr="00F74A32" w:rsidRDefault="00B22E37" w:rsidP="00B22E37">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data di emis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data di emissione</w:t>
            </w:r>
            <w:r w:rsidRPr="00F74A32">
              <w:rPr>
                <w:rFonts w:ascii="Calibri" w:hAnsi="Calibri" w:cs="Calibri"/>
                <w:color w:val="000000"/>
                <w:sz w:val="16"/>
                <w:szCs w:val="16"/>
              </w:rPr>
              <w:fldChar w:fldCharType="end"/>
            </w:r>
          </w:p>
        </w:tc>
        <w:tc>
          <w:tcPr>
            <w:tcW w:w="1253" w:type="dxa"/>
            <w:gridSpan w:val="3"/>
          </w:tcPr>
          <w:p w14:paraId="26F35B92" w14:textId="77777777" w:rsidR="00B22E37" w:rsidRPr="00F74A32" w:rsidRDefault="00B22E37" w:rsidP="00B22E37">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Revi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Revisione</w:t>
            </w:r>
            <w:r w:rsidRPr="00F74A32">
              <w:rPr>
                <w:rFonts w:ascii="Calibri" w:hAnsi="Calibri" w:cs="Calibri"/>
                <w:color w:val="000000"/>
                <w:sz w:val="16"/>
                <w:szCs w:val="16"/>
              </w:rPr>
              <w:fldChar w:fldCharType="end"/>
            </w:r>
          </w:p>
        </w:tc>
        <w:tc>
          <w:tcPr>
            <w:tcW w:w="2370" w:type="dxa"/>
            <w:gridSpan w:val="5"/>
          </w:tcPr>
          <w:p w14:paraId="610CB319" w14:textId="77777777" w:rsidR="00B22E37" w:rsidRPr="00F74A32" w:rsidRDefault="00B22E37" w:rsidP="00B22E37">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elettronico </w:t>
            </w: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Cartaceo</w:t>
            </w:r>
          </w:p>
        </w:tc>
      </w:tr>
      <w:tr w:rsidR="00B22E37" w:rsidRPr="008864E5" w14:paraId="192BD351" w14:textId="77777777" w:rsidTr="00DF5BE8">
        <w:trPr>
          <w:trHeight w:val="90"/>
        </w:trPr>
        <w:tc>
          <w:tcPr>
            <w:tcW w:w="3353" w:type="dxa"/>
            <w:gridSpan w:val="5"/>
          </w:tcPr>
          <w:p w14:paraId="0A2B6CC7" w14:textId="15FD1E1E" w:rsidR="00B22E37" w:rsidRPr="00F74A32" w:rsidRDefault="00B22E37" w:rsidP="00B22E37">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Manuale</w:t>
            </w:r>
            <w:r w:rsidR="00BE3A7E" w:rsidRPr="00F74A32">
              <w:rPr>
                <w:rStyle w:val="Rimandonotaapidipagina"/>
                <w:rFonts w:ascii="Calibri" w:hAnsi="Calibri" w:cs="Calibri"/>
                <w:color w:val="000000"/>
                <w:sz w:val="16"/>
                <w:szCs w:val="16"/>
              </w:rPr>
              <w:footnoteReference w:id="2"/>
            </w:r>
          </w:p>
        </w:tc>
        <w:tc>
          <w:tcPr>
            <w:tcW w:w="1670" w:type="dxa"/>
            <w:gridSpan w:val="4"/>
            <w:shd w:val="clear" w:color="auto" w:fill="FFFFFF" w:themeFill="background1"/>
          </w:tcPr>
          <w:p w14:paraId="3EF8B75B" w14:textId="77777777" w:rsidR="00B22E37" w:rsidRPr="00F74A32" w:rsidRDefault="00B22E37" w:rsidP="00B22E37">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Codice document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Codice documento</w:t>
            </w:r>
            <w:r w:rsidRPr="00F74A32">
              <w:rPr>
                <w:rFonts w:ascii="Calibri" w:hAnsi="Calibri" w:cs="Calibri"/>
                <w:color w:val="000000"/>
                <w:sz w:val="16"/>
                <w:szCs w:val="16"/>
              </w:rPr>
              <w:fldChar w:fldCharType="end"/>
            </w:r>
          </w:p>
        </w:tc>
        <w:tc>
          <w:tcPr>
            <w:tcW w:w="1527" w:type="dxa"/>
            <w:gridSpan w:val="2"/>
            <w:shd w:val="clear" w:color="auto" w:fill="FFFFFF" w:themeFill="background1"/>
          </w:tcPr>
          <w:p w14:paraId="669EE636" w14:textId="77777777" w:rsidR="00B22E37" w:rsidRPr="00F74A32" w:rsidRDefault="00B22E37" w:rsidP="00B22E37">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data di emis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data di emissione</w:t>
            </w:r>
            <w:r w:rsidRPr="00F74A32">
              <w:rPr>
                <w:rFonts w:ascii="Calibri" w:hAnsi="Calibri" w:cs="Calibri"/>
                <w:color w:val="000000"/>
                <w:sz w:val="16"/>
                <w:szCs w:val="16"/>
              </w:rPr>
              <w:fldChar w:fldCharType="end"/>
            </w:r>
          </w:p>
        </w:tc>
        <w:tc>
          <w:tcPr>
            <w:tcW w:w="1253" w:type="dxa"/>
            <w:gridSpan w:val="3"/>
          </w:tcPr>
          <w:p w14:paraId="78F2A2BF" w14:textId="77777777" w:rsidR="00B22E37" w:rsidRPr="00F74A32" w:rsidRDefault="00B22E37" w:rsidP="00B22E37">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Revi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Revisione</w:t>
            </w:r>
            <w:r w:rsidRPr="00F74A32">
              <w:rPr>
                <w:rFonts w:ascii="Calibri" w:hAnsi="Calibri" w:cs="Calibri"/>
                <w:color w:val="000000"/>
                <w:sz w:val="16"/>
                <w:szCs w:val="16"/>
              </w:rPr>
              <w:fldChar w:fldCharType="end"/>
            </w:r>
          </w:p>
        </w:tc>
        <w:tc>
          <w:tcPr>
            <w:tcW w:w="2370" w:type="dxa"/>
            <w:gridSpan w:val="5"/>
          </w:tcPr>
          <w:p w14:paraId="0F5A6044" w14:textId="77777777" w:rsidR="00B22E37" w:rsidRPr="00F74A32" w:rsidRDefault="00B22E37" w:rsidP="00B22E37">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elettronico </w:t>
            </w: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Cartaceo</w:t>
            </w:r>
          </w:p>
        </w:tc>
      </w:tr>
      <w:tr w:rsidR="00BE3A7E" w:rsidRPr="008864E5" w14:paraId="22AC9438" w14:textId="77777777" w:rsidTr="00DF5BE8">
        <w:trPr>
          <w:trHeight w:val="90"/>
        </w:trPr>
        <w:tc>
          <w:tcPr>
            <w:tcW w:w="3353" w:type="dxa"/>
            <w:gridSpan w:val="5"/>
          </w:tcPr>
          <w:p w14:paraId="4B2A4E61" w14:textId="2EB3392C"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Safety Manual </w:t>
            </w:r>
          </w:p>
        </w:tc>
        <w:tc>
          <w:tcPr>
            <w:tcW w:w="1670" w:type="dxa"/>
            <w:gridSpan w:val="4"/>
            <w:shd w:val="clear" w:color="auto" w:fill="FFFFFF" w:themeFill="background1"/>
          </w:tcPr>
          <w:p w14:paraId="310DABBE" w14:textId="5B6F1F3E"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Codice document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Codice documento</w:t>
            </w:r>
            <w:r w:rsidRPr="00F74A32">
              <w:rPr>
                <w:rFonts w:ascii="Calibri" w:hAnsi="Calibri" w:cs="Calibri"/>
                <w:color w:val="000000"/>
                <w:sz w:val="16"/>
                <w:szCs w:val="16"/>
              </w:rPr>
              <w:fldChar w:fldCharType="end"/>
            </w:r>
          </w:p>
        </w:tc>
        <w:tc>
          <w:tcPr>
            <w:tcW w:w="1527" w:type="dxa"/>
            <w:gridSpan w:val="2"/>
            <w:shd w:val="clear" w:color="auto" w:fill="FFFFFF" w:themeFill="background1"/>
          </w:tcPr>
          <w:p w14:paraId="74825CF4" w14:textId="510E84CF"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data di emis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data di emissione</w:t>
            </w:r>
            <w:r w:rsidRPr="00F74A32">
              <w:rPr>
                <w:rFonts w:ascii="Calibri" w:hAnsi="Calibri" w:cs="Calibri"/>
                <w:color w:val="000000"/>
                <w:sz w:val="16"/>
                <w:szCs w:val="16"/>
              </w:rPr>
              <w:fldChar w:fldCharType="end"/>
            </w:r>
          </w:p>
        </w:tc>
        <w:tc>
          <w:tcPr>
            <w:tcW w:w="1253" w:type="dxa"/>
            <w:gridSpan w:val="3"/>
          </w:tcPr>
          <w:p w14:paraId="4835010A" w14:textId="3509D9A2"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Revi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Revisione</w:t>
            </w:r>
            <w:r w:rsidRPr="00F74A32">
              <w:rPr>
                <w:rFonts w:ascii="Calibri" w:hAnsi="Calibri" w:cs="Calibri"/>
                <w:color w:val="000000"/>
                <w:sz w:val="16"/>
                <w:szCs w:val="16"/>
              </w:rPr>
              <w:fldChar w:fldCharType="end"/>
            </w:r>
          </w:p>
        </w:tc>
        <w:tc>
          <w:tcPr>
            <w:tcW w:w="2370" w:type="dxa"/>
            <w:gridSpan w:val="5"/>
          </w:tcPr>
          <w:p w14:paraId="3475B4F9" w14:textId="55EEECEC"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elettronico </w:t>
            </w: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Cartaceo</w:t>
            </w:r>
          </w:p>
        </w:tc>
      </w:tr>
      <w:tr w:rsidR="00BE3A7E" w:rsidRPr="008864E5" w14:paraId="62C70FE2" w14:textId="77777777" w:rsidTr="00DF5BE8">
        <w:trPr>
          <w:trHeight w:val="90"/>
        </w:trPr>
        <w:tc>
          <w:tcPr>
            <w:tcW w:w="3353" w:type="dxa"/>
            <w:gridSpan w:val="5"/>
          </w:tcPr>
          <w:p w14:paraId="41569042"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Datasheet o scheda tecnica</w:t>
            </w:r>
          </w:p>
        </w:tc>
        <w:tc>
          <w:tcPr>
            <w:tcW w:w="1670" w:type="dxa"/>
            <w:gridSpan w:val="4"/>
            <w:shd w:val="clear" w:color="auto" w:fill="FFFFFF" w:themeFill="background1"/>
          </w:tcPr>
          <w:p w14:paraId="30E918E8"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Codice document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Codice documento</w:t>
            </w:r>
            <w:r w:rsidRPr="00F74A32">
              <w:rPr>
                <w:rFonts w:ascii="Calibri" w:hAnsi="Calibri" w:cs="Calibri"/>
                <w:color w:val="000000"/>
                <w:sz w:val="16"/>
                <w:szCs w:val="16"/>
              </w:rPr>
              <w:fldChar w:fldCharType="end"/>
            </w:r>
          </w:p>
        </w:tc>
        <w:tc>
          <w:tcPr>
            <w:tcW w:w="1527" w:type="dxa"/>
            <w:gridSpan w:val="2"/>
            <w:shd w:val="clear" w:color="auto" w:fill="FFFFFF" w:themeFill="background1"/>
          </w:tcPr>
          <w:p w14:paraId="796D4974"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data di emis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data di emissione</w:t>
            </w:r>
            <w:r w:rsidRPr="00F74A32">
              <w:rPr>
                <w:rFonts w:ascii="Calibri" w:hAnsi="Calibri" w:cs="Calibri"/>
                <w:color w:val="000000"/>
                <w:sz w:val="16"/>
                <w:szCs w:val="16"/>
              </w:rPr>
              <w:fldChar w:fldCharType="end"/>
            </w:r>
          </w:p>
        </w:tc>
        <w:tc>
          <w:tcPr>
            <w:tcW w:w="1253" w:type="dxa"/>
            <w:gridSpan w:val="3"/>
          </w:tcPr>
          <w:p w14:paraId="70A7EAC9"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Revi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Revisione</w:t>
            </w:r>
            <w:r w:rsidRPr="00F74A32">
              <w:rPr>
                <w:rFonts w:ascii="Calibri" w:hAnsi="Calibri" w:cs="Calibri"/>
                <w:color w:val="000000"/>
                <w:sz w:val="16"/>
                <w:szCs w:val="16"/>
              </w:rPr>
              <w:fldChar w:fldCharType="end"/>
            </w:r>
          </w:p>
        </w:tc>
        <w:tc>
          <w:tcPr>
            <w:tcW w:w="2370" w:type="dxa"/>
            <w:gridSpan w:val="5"/>
          </w:tcPr>
          <w:p w14:paraId="74E726C3"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elettronico </w:t>
            </w: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Cartaceo</w:t>
            </w:r>
          </w:p>
        </w:tc>
      </w:tr>
      <w:tr w:rsidR="00BE3A7E" w:rsidRPr="008864E5" w14:paraId="77A97D73" w14:textId="77777777" w:rsidTr="00DF5BE8">
        <w:trPr>
          <w:trHeight w:val="90"/>
        </w:trPr>
        <w:tc>
          <w:tcPr>
            <w:tcW w:w="3353" w:type="dxa"/>
            <w:gridSpan w:val="5"/>
          </w:tcPr>
          <w:p w14:paraId="09B9337C"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Schemi e Disegni</w:t>
            </w:r>
          </w:p>
        </w:tc>
        <w:tc>
          <w:tcPr>
            <w:tcW w:w="1670" w:type="dxa"/>
            <w:gridSpan w:val="4"/>
            <w:shd w:val="clear" w:color="auto" w:fill="FFFFFF" w:themeFill="background1"/>
          </w:tcPr>
          <w:p w14:paraId="20F8E27B"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Codice document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Codice documento</w:t>
            </w:r>
            <w:r w:rsidRPr="00F74A32">
              <w:rPr>
                <w:rFonts w:ascii="Calibri" w:hAnsi="Calibri" w:cs="Calibri"/>
                <w:color w:val="000000"/>
                <w:sz w:val="16"/>
                <w:szCs w:val="16"/>
              </w:rPr>
              <w:fldChar w:fldCharType="end"/>
            </w:r>
          </w:p>
        </w:tc>
        <w:tc>
          <w:tcPr>
            <w:tcW w:w="1527" w:type="dxa"/>
            <w:gridSpan w:val="2"/>
            <w:shd w:val="clear" w:color="auto" w:fill="FFFFFF" w:themeFill="background1"/>
          </w:tcPr>
          <w:p w14:paraId="071558A3"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data di emis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data di emissione</w:t>
            </w:r>
            <w:r w:rsidRPr="00F74A32">
              <w:rPr>
                <w:rFonts w:ascii="Calibri" w:hAnsi="Calibri" w:cs="Calibri"/>
                <w:color w:val="000000"/>
                <w:sz w:val="16"/>
                <w:szCs w:val="16"/>
              </w:rPr>
              <w:fldChar w:fldCharType="end"/>
            </w:r>
          </w:p>
        </w:tc>
        <w:tc>
          <w:tcPr>
            <w:tcW w:w="1253" w:type="dxa"/>
            <w:gridSpan w:val="3"/>
          </w:tcPr>
          <w:p w14:paraId="58F6116C"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Revi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Revisione</w:t>
            </w:r>
            <w:r w:rsidRPr="00F74A32">
              <w:rPr>
                <w:rFonts w:ascii="Calibri" w:hAnsi="Calibri" w:cs="Calibri"/>
                <w:color w:val="000000"/>
                <w:sz w:val="16"/>
                <w:szCs w:val="16"/>
              </w:rPr>
              <w:fldChar w:fldCharType="end"/>
            </w:r>
          </w:p>
        </w:tc>
        <w:tc>
          <w:tcPr>
            <w:tcW w:w="2370" w:type="dxa"/>
            <w:gridSpan w:val="5"/>
          </w:tcPr>
          <w:p w14:paraId="73073C84"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elettronico </w:t>
            </w: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Cartaceo</w:t>
            </w:r>
          </w:p>
        </w:tc>
      </w:tr>
      <w:tr w:rsidR="00BE3A7E" w:rsidRPr="008864E5" w14:paraId="559C68B8" w14:textId="77777777" w:rsidTr="00DF5BE8">
        <w:trPr>
          <w:trHeight w:val="90"/>
        </w:trPr>
        <w:tc>
          <w:tcPr>
            <w:tcW w:w="3353" w:type="dxa"/>
            <w:gridSpan w:val="5"/>
          </w:tcPr>
          <w:p w14:paraId="3C3E9B64" w14:textId="5A9E067D"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Report di prova</w:t>
            </w:r>
          </w:p>
        </w:tc>
        <w:tc>
          <w:tcPr>
            <w:tcW w:w="1670" w:type="dxa"/>
            <w:gridSpan w:val="4"/>
            <w:shd w:val="clear" w:color="auto" w:fill="FFFFFF" w:themeFill="background1"/>
          </w:tcPr>
          <w:p w14:paraId="48DC137C" w14:textId="233E1D0D"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Codice document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Codice documento</w:t>
            </w:r>
            <w:r w:rsidRPr="00F74A32">
              <w:rPr>
                <w:rFonts w:ascii="Calibri" w:hAnsi="Calibri" w:cs="Calibri"/>
                <w:color w:val="000000"/>
                <w:sz w:val="16"/>
                <w:szCs w:val="16"/>
              </w:rPr>
              <w:fldChar w:fldCharType="end"/>
            </w:r>
          </w:p>
        </w:tc>
        <w:tc>
          <w:tcPr>
            <w:tcW w:w="1527" w:type="dxa"/>
            <w:gridSpan w:val="2"/>
            <w:shd w:val="clear" w:color="auto" w:fill="FFFFFF" w:themeFill="background1"/>
          </w:tcPr>
          <w:p w14:paraId="3DE452D0" w14:textId="20ED4DEC"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data di emis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data di emissione</w:t>
            </w:r>
            <w:r w:rsidRPr="00F74A32">
              <w:rPr>
                <w:rFonts w:ascii="Calibri" w:hAnsi="Calibri" w:cs="Calibri"/>
                <w:color w:val="000000"/>
                <w:sz w:val="16"/>
                <w:szCs w:val="16"/>
              </w:rPr>
              <w:fldChar w:fldCharType="end"/>
            </w:r>
          </w:p>
        </w:tc>
        <w:tc>
          <w:tcPr>
            <w:tcW w:w="1253" w:type="dxa"/>
            <w:gridSpan w:val="3"/>
          </w:tcPr>
          <w:p w14:paraId="7B49DC70" w14:textId="4AD3142D"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Revi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Revisione</w:t>
            </w:r>
            <w:r w:rsidRPr="00F74A32">
              <w:rPr>
                <w:rFonts w:ascii="Calibri" w:hAnsi="Calibri" w:cs="Calibri"/>
                <w:color w:val="000000"/>
                <w:sz w:val="16"/>
                <w:szCs w:val="16"/>
              </w:rPr>
              <w:fldChar w:fldCharType="end"/>
            </w:r>
          </w:p>
        </w:tc>
        <w:tc>
          <w:tcPr>
            <w:tcW w:w="2370" w:type="dxa"/>
            <w:gridSpan w:val="5"/>
          </w:tcPr>
          <w:p w14:paraId="5B9A9D96" w14:textId="1EB9DA1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elettronico </w:t>
            </w: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Cartaceo</w:t>
            </w:r>
          </w:p>
        </w:tc>
      </w:tr>
      <w:tr w:rsidR="00BE3A7E" w:rsidRPr="008864E5" w14:paraId="567AEA7A" w14:textId="77777777" w:rsidTr="00DF5BE8">
        <w:trPr>
          <w:trHeight w:val="90"/>
        </w:trPr>
        <w:tc>
          <w:tcPr>
            <w:tcW w:w="3353" w:type="dxa"/>
            <w:gridSpan w:val="5"/>
          </w:tcPr>
          <w:p w14:paraId="4AD21C30" w14:textId="7CC4396D"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Relazione di calcolo PL o SIL</w:t>
            </w:r>
          </w:p>
        </w:tc>
        <w:tc>
          <w:tcPr>
            <w:tcW w:w="1670" w:type="dxa"/>
            <w:gridSpan w:val="4"/>
            <w:shd w:val="clear" w:color="auto" w:fill="FFFFFF" w:themeFill="background1"/>
          </w:tcPr>
          <w:p w14:paraId="79902F8F" w14:textId="73BC81E2"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Codice document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Codice documento</w:t>
            </w:r>
            <w:r w:rsidRPr="00F74A32">
              <w:rPr>
                <w:rFonts w:ascii="Calibri" w:hAnsi="Calibri" w:cs="Calibri"/>
                <w:color w:val="000000"/>
                <w:sz w:val="16"/>
                <w:szCs w:val="16"/>
              </w:rPr>
              <w:fldChar w:fldCharType="end"/>
            </w:r>
          </w:p>
        </w:tc>
        <w:tc>
          <w:tcPr>
            <w:tcW w:w="1527" w:type="dxa"/>
            <w:gridSpan w:val="2"/>
            <w:shd w:val="clear" w:color="auto" w:fill="FFFFFF" w:themeFill="background1"/>
          </w:tcPr>
          <w:p w14:paraId="2B7D6C2C" w14:textId="21CF9E29"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data di emis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data di emissione</w:t>
            </w:r>
            <w:r w:rsidRPr="00F74A32">
              <w:rPr>
                <w:rFonts w:ascii="Calibri" w:hAnsi="Calibri" w:cs="Calibri"/>
                <w:color w:val="000000"/>
                <w:sz w:val="16"/>
                <w:szCs w:val="16"/>
              </w:rPr>
              <w:fldChar w:fldCharType="end"/>
            </w:r>
          </w:p>
        </w:tc>
        <w:tc>
          <w:tcPr>
            <w:tcW w:w="1253" w:type="dxa"/>
            <w:gridSpan w:val="3"/>
          </w:tcPr>
          <w:p w14:paraId="05ABAB21" w14:textId="34F343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Revi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Revisione</w:t>
            </w:r>
            <w:r w:rsidRPr="00F74A32">
              <w:rPr>
                <w:rFonts w:ascii="Calibri" w:hAnsi="Calibri" w:cs="Calibri"/>
                <w:color w:val="000000"/>
                <w:sz w:val="16"/>
                <w:szCs w:val="16"/>
              </w:rPr>
              <w:fldChar w:fldCharType="end"/>
            </w:r>
          </w:p>
        </w:tc>
        <w:tc>
          <w:tcPr>
            <w:tcW w:w="2370" w:type="dxa"/>
            <w:gridSpan w:val="5"/>
          </w:tcPr>
          <w:p w14:paraId="25D0CDFB" w14:textId="73700B63"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elettronico </w:t>
            </w: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Cartaceo</w:t>
            </w:r>
          </w:p>
        </w:tc>
      </w:tr>
      <w:tr w:rsidR="00BE3A7E" w:rsidRPr="008864E5" w14:paraId="191714D4" w14:textId="77777777" w:rsidTr="00DF5BE8">
        <w:trPr>
          <w:trHeight w:val="90"/>
        </w:trPr>
        <w:tc>
          <w:tcPr>
            <w:tcW w:w="3353" w:type="dxa"/>
            <w:gridSpan w:val="5"/>
          </w:tcPr>
          <w:p w14:paraId="22DF98D6" w14:textId="7832B1CD"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Analisi dei rischi</w:t>
            </w:r>
          </w:p>
        </w:tc>
        <w:tc>
          <w:tcPr>
            <w:tcW w:w="1670" w:type="dxa"/>
            <w:gridSpan w:val="4"/>
            <w:shd w:val="clear" w:color="auto" w:fill="FFFFFF" w:themeFill="background1"/>
          </w:tcPr>
          <w:p w14:paraId="76F70A54" w14:textId="4A3FC0CC"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Codice document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Codice documento</w:t>
            </w:r>
            <w:r w:rsidRPr="00F74A32">
              <w:rPr>
                <w:rFonts w:ascii="Calibri" w:hAnsi="Calibri" w:cs="Calibri"/>
                <w:color w:val="000000"/>
                <w:sz w:val="16"/>
                <w:szCs w:val="16"/>
              </w:rPr>
              <w:fldChar w:fldCharType="end"/>
            </w:r>
          </w:p>
        </w:tc>
        <w:tc>
          <w:tcPr>
            <w:tcW w:w="1527" w:type="dxa"/>
            <w:gridSpan w:val="2"/>
            <w:shd w:val="clear" w:color="auto" w:fill="FFFFFF" w:themeFill="background1"/>
          </w:tcPr>
          <w:p w14:paraId="7E542861" w14:textId="0AD431B9"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data di emis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data di emissione</w:t>
            </w:r>
            <w:r w:rsidRPr="00F74A32">
              <w:rPr>
                <w:rFonts w:ascii="Calibri" w:hAnsi="Calibri" w:cs="Calibri"/>
                <w:color w:val="000000"/>
                <w:sz w:val="16"/>
                <w:szCs w:val="16"/>
              </w:rPr>
              <w:fldChar w:fldCharType="end"/>
            </w:r>
          </w:p>
        </w:tc>
        <w:tc>
          <w:tcPr>
            <w:tcW w:w="1253" w:type="dxa"/>
            <w:gridSpan w:val="3"/>
          </w:tcPr>
          <w:p w14:paraId="7D9E18C8" w14:textId="098430FF"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Revi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Revisione</w:t>
            </w:r>
            <w:r w:rsidRPr="00F74A32">
              <w:rPr>
                <w:rFonts w:ascii="Calibri" w:hAnsi="Calibri" w:cs="Calibri"/>
                <w:color w:val="000000"/>
                <w:sz w:val="16"/>
                <w:szCs w:val="16"/>
              </w:rPr>
              <w:fldChar w:fldCharType="end"/>
            </w:r>
          </w:p>
        </w:tc>
        <w:tc>
          <w:tcPr>
            <w:tcW w:w="2370" w:type="dxa"/>
            <w:gridSpan w:val="5"/>
          </w:tcPr>
          <w:p w14:paraId="3529A120" w14:textId="2F584F40"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elettronico </w:t>
            </w: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Cartaceo</w:t>
            </w:r>
          </w:p>
        </w:tc>
      </w:tr>
      <w:tr w:rsidR="00BE3A7E" w:rsidRPr="008864E5" w14:paraId="269208D9" w14:textId="77777777" w:rsidTr="00DF5BE8">
        <w:trPr>
          <w:trHeight w:val="90"/>
        </w:trPr>
        <w:tc>
          <w:tcPr>
            <w:tcW w:w="3353" w:type="dxa"/>
            <w:gridSpan w:val="5"/>
          </w:tcPr>
          <w:p w14:paraId="04450E65"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670" w:type="dxa"/>
            <w:gridSpan w:val="4"/>
            <w:shd w:val="clear" w:color="auto" w:fill="FFFFFF" w:themeFill="background1"/>
          </w:tcPr>
          <w:p w14:paraId="6845E3D9"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527" w:type="dxa"/>
            <w:gridSpan w:val="2"/>
            <w:shd w:val="clear" w:color="auto" w:fill="FFFFFF" w:themeFill="background1"/>
          </w:tcPr>
          <w:p w14:paraId="5C42EDA6"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253" w:type="dxa"/>
            <w:gridSpan w:val="3"/>
          </w:tcPr>
          <w:p w14:paraId="0EA3CFC6"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2370" w:type="dxa"/>
            <w:gridSpan w:val="5"/>
          </w:tcPr>
          <w:p w14:paraId="3D66A9EF"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r>
      <w:tr w:rsidR="00BE3A7E" w:rsidRPr="008864E5" w14:paraId="157CE51E" w14:textId="77777777" w:rsidTr="00DF5BE8">
        <w:trPr>
          <w:trHeight w:val="90"/>
        </w:trPr>
        <w:tc>
          <w:tcPr>
            <w:tcW w:w="10173" w:type="dxa"/>
            <w:gridSpan w:val="19"/>
            <w:shd w:val="clear" w:color="auto" w:fill="D9D9D9" w:themeFill="background1" w:themeFillShade="D9"/>
          </w:tcPr>
          <w:p w14:paraId="638F8F64" w14:textId="7BB69962" w:rsidR="00BE3A7E" w:rsidRPr="00F74A32" w:rsidRDefault="00BE3A7E" w:rsidP="00BE3A7E">
            <w:pPr>
              <w:autoSpaceDE w:val="0"/>
              <w:autoSpaceDN w:val="0"/>
              <w:adjustRightInd w:val="0"/>
              <w:spacing w:after="0" w:line="240" w:lineRule="auto"/>
              <w:jc w:val="center"/>
              <w:rPr>
                <w:rFonts w:ascii="Calibri" w:hAnsi="Calibri" w:cs="Calibri"/>
                <w:color w:val="000000"/>
                <w:sz w:val="16"/>
                <w:szCs w:val="16"/>
              </w:rPr>
            </w:pPr>
            <w:r w:rsidRPr="00F74A32">
              <w:rPr>
                <w:rFonts w:ascii="Calibri" w:hAnsi="Calibri" w:cs="Calibri"/>
                <w:b/>
                <w:bCs/>
                <w:color w:val="000000"/>
                <w:sz w:val="16"/>
                <w:szCs w:val="16"/>
              </w:rPr>
              <w:t>NORME DI RIFERIMENTO</w:t>
            </w:r>
            <w:r w:rsidR="00F74A32">
              <w:rPr>
                <w:rStyle w:val="Rimandonotaapidipagina"/>
                <w:rFonts w:ascii="Calibri" w:hAnsi="Calibri" w:cs="Calibri"/>
                <w:b/>
                <w:bCs/>
                <w:color w:val="000000"/>
                <w:sz w:val="16"/>
                <w:szCs w:val="16"/>
              </w:rPr>
              <w:footnoteReference w:id="3"/>
            </w:r>
          </w:p>
        </w:tc>
      </w:tr>
      <w:tr w:rsidR="00BE3A7E" w:rsidRPr="008864E5" w14:paraId="0625E632" w14:textId="77777777" w:rsidTr="00DF5BE8">
        <w:trPr>
          <w:trHeight w:val="90"/>
        </w:trPr>
        <w:tc>
          <w:tcPr>
            <w:tcW w:w="2104" w:type="dxa"/>
            <w:gridSpan w:val="4"/>
            <w:shd w:val="clear" w:color="auto" w:fill="F2F2F2" w:themeFill="background1" w:themeFillShade="F2"/>
          </w:tcPr>
          <w:p w14:paraId="736E780D" w14:textId="61277EF1" w:rsidR="00BE3A7E" w:rsidRPr="00F74A32" w:rsidRDefault="00BE3A7E" w:rsidP="00BE3A7E">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 xml:space="preserve">Norma </w:t>
            </w:r>
          </w:p>
        </w:tc>
        <w:tc>
          <w:tcPr>
            <w:tcW w:w="1634" w:type="dxa"/>
            <w:gridSpan w:val="3"/>
            <w:shd w:val="clear" w:color="auto" w:fill="F2F2F2" w:themeFill="background1" w:themeFillShade="F2"/>
          </w:tcPr>
          <w:p w14:paraId="700087DA" w14:textId="4BD88DF0" w:rsidR="00BE3A7E" w:rsidRPr="00F74A32" w:rsidRDefault="00BE3A7E" w:rsidP="00BE3A7E">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Data</w:t>
            </w:r>
          </w:p>
        </w:tc>
        <w:tc>
          <w:tcPr>
            <w:tcW w:w="1009" w:type="dxa"/>
            <w:shd w:val="clear" w:color="auto" w:fill="F2F2F2" w:themeFill="background1" w:themeFillShade="F2"/>
          </w:tcPr>
          <w:p w14:paraId="5F689D38" w14:textId="53D4BEFF" w:rsidR="00BE3A7E" w:rsidRPr="00F74A32" w:rsidRDefault="00BE3A7E" w:rsidP="00BE3A7E">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Revisione</w:t>
            </w:r>
          </w:p>
        </w:tc>
        <w:tc>
          <w:tcPr>
            <w:tcW w:w="2225" w:type="dxa"/>
            <w:gridSpan w:val="4"/>
            <w:shd w:val="clear" w:color="auto" w:fill="F2F2F2" w:themeFill="background1" w:themeFillShade="F2"/>
          </w:tcPr>
          <w:p w14:paraId="4B646441" w14:textId="5ECA966B" w:rsidR="00BE3A7E" w:rsidRPr="00F74A32" w:rsidRDefault="00BE3A7E" w:rsidP="00BE3A7E">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 xml:space="preserve">Norma </w:t>
            </w:r>
          </w:p>
        </w:tc>
        <w:tc>
          <w:tcPr>
            <w:tcW w:w="1257" w:type="dxa"/>
            <w:gridSpan w:val="4"/>
            <w:shd w:val="clear" w:color="auto" w:fill="F2F2F2" w:themeFill="background1" w:themeFillShade="F2"/>
          </w:tcPr>
          <w:p w14:paraId="6566F591" w14:textId="2A9D62A3" w:rsidR="00BE3A7E" w:rsidRPr="00F74A32" w:rsidRDefault="00BE3A7E" w:rsidP="00BE3A7E">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Data</w:t>
            </w:r>
          </w:p>
        </w:tc>
        <w:tc>
          <w:tcPr>
            <w:tcW w:w="1944" w:type="dxa"/>
            <w:gridSpan w:val="3"/>
            <w:shd w:val="clear" w:color="auto" w:fill="F2F2F2" w:themeFill="background1" w:themeFillShade="F2"/>
          </w:tcPr>
          <w:p w14:paraId="39E7A15B" w14:textId="4421127E" w:rsidR="00BE3A7E" w:rsidRPr="00F74A32" w:rsidRDefault="00BE3A7E" w:rsidP="00BE3A7E">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Revisione</w:t>
            </w:r>
          </w:p>
        </w:tc>
      </w:tr>
      <w:tr w:rsidR="00BE3A7E" w:rsidRPr="008864E5" w14:paraId="28DF8305" w14:textId="77777777" w:rsidTr="00DF5BE8">
        <w:trPr>
          <w:trHeight w:val="90"/>
        </w:trPr>
        <w:tc>
          <w:tcPr>
            <w:tcW w:w="2104" w:type="dxa"/>
            <w:gridSpan w:val="4"/>
          </w:tcPr>
          <w:p w14:paraId="76FCC03C"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indicare norma"/>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indicare norma</w:t>
            </w:r>
            <w:r w:rsidRPr="00F74A32">
              <w:rPr>
                <w:rFonts w:ascii="Calibri" w:hAnsi="Calibri" w:cs="Calibri"/>
                <w:color w:val="000000"/>
                <w:sz w:val="16"/>
                <w:szCs w:val="16"/>
              </w:rPr>
              <w:fldChar w:fldCharType="end"/>
            </w:r>
          </w:p>
        </w:tc>
        <w:tc>
          <w:tcPr>
            <w:tcW w:w="1634" w:type="dxa"/>
            <w:gridSpan w:val="3"/>
            <w:shd w:val="clear" w:color="auto" w:fill="FFFFFF" w:themeFill="background1"/>
          </w:tcPr>
          <w:p w14:paraId="5967C737"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data di emis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data di emissione</w:t>
            </w:r>
            <w:r w:rsidRPr="00F74A32">
              <w:rPr>
                <w:rFonts w:ascii="Calibri" w:hAnsi="Calibri" w:cs="Calibri"/>
                <w:color w:val="000000"/>
                <w:sz w:val="16"/>
                <w:szCs w:val="16"/>
              </w:rPr>
              <w:fldChar w:fldCharType="end"/>
            </w:r>
          </w:p>
        </w:tc>
        <w:tc>
          <w:tcPr>
            <w:tcW w:w="1009" w:type="dxa"/>
          </w:tcPr>
          <w:p w14:paraId="7D5267E9"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Revi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Revisione</w:t>
            </w:r>
            <w:r w:rsidRPr="00F74A32">
              <w:rPr>
                <w:rFonts w:ascii="Calibri" w:hAnsi="Calibri" w:cs="Calibri"/>
                <w:color w:val="000000"/>
                <w:sz w:val="16"/>
                <w:szCs w:val="16"/>
              </w:rPr>
              <w:fldChar w:fldCharType="end"/>
            </w:r>
          </w:p>
        </w:tc>
        <w:tc>
          <w:tcPr>
            <w:tcW w:w="2225" w:type="dxa"/>
            <w:gridSpan w:val="4"/>
          </w:tcPr>
          <w:p w14:paraId="5D695B2A"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indicare norma"/>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indicare norma</w:t>
            </w:r>
            <w:r w:rsidRPr="00F74A32">
              <w:rPr>
                <w:rFonts w:ascii="Calibri" w:hAnsi="Calibri" w:cs="Calibri"/>
                <w:color w:val="000000"/>
                <w:sz w:val="16"/>
                <w:szCs w:val="16"/>
              </w:rPr>
              <w:fldChar w:fldCharType="end"/>
            </w:r>
          </w:p>
        </w:tc>
        <w:tc>
          <w:tcPr>
            <w:tcW w:w="1257" w:type="dxa"/>
            <w:gridSpan w:val="4"/>
          </w:tcPr>
          <w:p w14:paraId="2DDB4E79"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data di emis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data di emissione</w:t>
            </w:r>
            <w:r w:rsidRPr="00F74A32">
              <w:rPr>
                <w:rFonts w:ascii="Calibri" w:hAnsi="Calibri" w:cs="Calibri"/>
                <w:color w:val="000000"/>
                <w:sz w:val="16"/>
                <w:szCs w:val="16"/>
              </w:rPr>
              <w:fldChar w:fldCharType="end"/>
            </w:r>
          </w:p>
        </w:tc>
        <w:tc>
          <w:tcPr>
            <w:tcW w:w="1944" w:type="dxa"/>
            <w:gridSpan w:val="3"/>
          </w:tcPr>
          <w:p w14:paraId="515E473B"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Revi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Revisione</w:t>
            </w:r>
            <w:r w:rsidRPr="00F74A32">
              <w:rPr>
                <w:rFonts w:ascii="Calibri" w:hAnsi="Calibri" w:cs="Calibri"/>
                <w:color w:val="000000"/>
                <w:sz w:val="16"/>
                <w:szCs w:val="16"/>
              </w:rPr>
              <w:fldChar w:fldCharType="end"/>
            </w:r>
          </w:p>
        </w:tc>
      </w:tr>
      <w:tr w:rsidR="00BE3A7E" w:rsidRPr="008864E5" w14:paraId="6821C43A" w14:textId="77777777" w:rsidTr="00DF5BE8">
        <w:trPr>
          <w:trHeight w:val="90"/>
        </w:trPr>
        <w:tc>
          <w:tcPr>
            <w:tcW w:w="2104" w:type="dxa"/>
            <w:gridSpan w:val="4"/>
          </w:tcPr>
          <w:p w14:paraId="21B20F77"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indicare norma"/>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indicare norma</w:t>
            </w:r>
            <w:r w:rsidRPr="00F74A32">
              <w:rPr>
                <w:rFonts w:ascii="Calibri" w:hAnsi="Calibri" w:cs="Calibri"/>
                <w:color w:val="000000"/>
                <w:sz w:val="16"/>
                <w:szCs w:val="16"/>
              </w:rPr>
              <w:fldChar w:fldCharType="end"/>
            </w:r>
          </w:p>
        </w:tc>
        <w:tc>
          <w:tcPr>
            <w:tcW w:w="1634" w:type="dxa"/>
            <w:gridSpan w:val="3"/>
            <w:shd w:val="clear" w:color="auto" w:fill="FFFFFF" w:themeFill="background1"/>
          </w:tcPr>
          <w:p w14:paraId="470807FF"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data di emis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data di emissione</w:t>
            </w:r>
            <w:r w:rsidRPr="00F74A32">
              <w:rPr>
                <w:rFonts w:ascii="Calibri" w:hAnsi="Calibri" w:cs="Calibri"/>
                <w:color w:val="000000"/>
                <w:sz w:val="16"/>
                <w:szCs w:val="16"/>
              </w:rPr>
              <w:fldChar w:fldCharType="end"/>
            </w:r>
          </w:p>
        </w:tc>
        <w:tc>
          <w:tcPr>
            <w:tcW w:w="1009" w:type="dxa"/>
          </w:tcPr>
          <w:p w14:paraId="1A278B38"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Revi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Revisione</w:t>
            </w:r>
            <w:r w:rsidRPr="00F74A32">
              <w:rPr>
                <w:rFonts w:ascii="Calibri" w:hAnsi="Calibri" w:cs="Calibri"/>
                <w:color w:val="000000"/>
                <w:sz w:val="16"/>
                <w:szCs w:val="16"/>
              </w:rPr>
              <w:fldChar w:fldCharType="end"/>
            </w:r>
          </w:p>
        </w:tc>
        <w:tc>
          <w:tcPr>
            <w:tcW w:w="2225" w:type="dxa"/>
            <w:gridSpan w:val="4"/>
          </w:tcPr>
          <w:p w14:paraId="7A14A50D"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indicare norma"/>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indicare norma</w:t>
            </w:r>
            <w:r w:rsidRPr="00F74A32">
              <w:rPr>
                <w:rFonts w:ascii="Calibri" w:hAnsi="Calibri" w:cs="Calibri"/>
                <w:color w:val="000000"/>
                <w:sz w:val="16"/>
                <w:szCs w:val="16"/>
              </w:rPr>
              <w:fldChar w:fldCharType="end"/>
            </w:r>
          </w:p>
        </w:tc>
        <w:tc>
          <w:tcPr>
            <w:tcW w:w="1257" w:type="dxa"/>
            <w:gridSpan w:val="4"/>
          </w:tcPr>
          <w:p w14:paraId="050CEF65"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data di emis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data di emissione</w:t>
            </w:r>
            <w:r w:rsidRPr="00F74A32">
              <w:rPr>
                <w:rFonts w:ascii="Calibri" w:hAnsi="Calibri" w:cs="Calibri"/>
                <w:color w:val="000000"/>
                <w:sz w:val="16"/>
                <w:szCs w:val="16"/>
              </w:rPr>
              <w:fldChar w:fldCharType="end"/>
            </w:r>
          </w:p>
        </w:tc>
        <w:tc>
          <w:tcPr>
            <w:tcW w:w="1944" w:type="dxa"/>
            <w:gridSpan w:val="3"/>
          </w:tcPr>
          <w:p w14:paraId="5C4898FB"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Revi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Revisione</w:t>
            </w:r>
            <w:r w:rsidRPr="00F74A32">
              <w:rPr>
                <w:rFonts w:ascii="Calibri" w:hAnsi="Calibri" w:cs="Calibri"/>
                <w:color w:val="000000"/>
                <w:sz w:val="16"/>
                <w:szCs w:val="16"/>
              </w:rPr>
              <w:fldChar w:fldCharType="end"/>
            </w:r>
          </w:p>
        </w:tc>
      </w:tr>
      <w:tr w:rsidR="00BE3A7E" w:rsidRPr="008864E5" w14:paraId="5C168CA1" w14:textId="77777777" w:rsidTr="00DF5BE8">
        <w:trPr>
          <w:trHeight w:val="90"/>
        </w:trPr>
        <w:tc>
          <w:tcPr>
            <w:tcW w:w="2104" w:type="dxa"/>
            <w:gridSpan w:val="4"/>
          </w:tcPr>
          <w:p w14:paraId="6B8D1751" w14:textId="74452D83"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indicare norma"/>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indicare norma</w:t>
            </w:r>
            <w:r w:rsidRPr="00F74A32">
              <w:rPr>
                <w:rFonts w:ascii="Calibri" w:hAnsi="Calibri" w:cs="Calibri"/>
                <w:color w:val="000000"/>
                <w:sz w:val="16"/>
                <w:szCs w:val="16"/>
              </w:rPr>
              <w:fldChar w:fldCharType="end"/>
            </w:r>
          </w:p>
        </w:tc>
        <w:tc>
          <w:tcPr>
            <w:tcW w:w="1634" w:type="dxa"/>
            <w:gridSpan w:val="3"/>
            <w:shd w:val="clear" w:color="auto" w:fill="FFFFFF" w:themeFill="background1"/>
          </w:tcPr>
          <w:p w14:paraId="1EC460A9" w14:textId="1CEFF999"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data di emis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data di emissione</w:t>
            </w:r>
            <w:r w:rsidRPr="00F74A32">
              <w:rPr>
                <w:rFonts w:ascii="Calibri" w:hAnsi="Calibri" w:cs="Calibri"/>
                <w:color w:val="000000"/>
                <w:sz w:val="16"/>
                <w:szCs w:val="16"/>
              </w:rPr>
              <w:fldChar w:fldCharType="end"/>
            </w:r>
          </w:p>
        </w:tc>
        <w:tc>
          <w:tcPr>
            <w:tcW w:w="1009" w:type="dxa"/>
          </w:tcPr>
          <w:p w14:paraId="6EBCEBF6" w14:textId="3D471190"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Revi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Revisione</w:t>
            </w:r>
            <w:r w:rsidRPr="00F74A32">
              <w:rPr>
                <w:rFonts w:ascii="Calibri" w:hAnsi="Calibri" w:cs="Calibri"/>
                <w:color w:val="000000"/>
                <w:sz w:val="16"/>
                <w:szCs w:val="16"/>
              </w:rPr>
              <w:fldChar w:fldCharType="end"/>
            </w:r>
          </w:p>
        </w:tc>
        <w:tc>
          <w:tcPr>
            <w:tcW w:w="2225" w:type="dxa"/>
            <w:gridSpan w:val="4"/>
          </w:tcPr>
          <w:p w14:paraId="60B541E3" w14:textId="6A7996E1"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indicare norma"/>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indicare norma</w:t>
            </w:r>
            <w:r w:rsidRPr="00F74A32">
              <w:rPr>
                <w:rFonts w:ascii="Calibri" w:hAnsi="Calibri" w:cs="Calibri"/>
                <w:color w:val="000000"/>
                <w:sz w:val="16"/>
                <w:szCs w:val="16"/>
              </w:rPr>
              <w:fldChar w:fldCharType="end"/>
            </w:r>
          </w:p>
        </w:tc>
        <w:tc>
          <w:tcPr>
            <w:tcW w:w="1257" w:type="dxa"/>
            <w:gridSpan w:val="4"/>
          </w:tcPr>
          <w:p w14:paraId="24AD95AE" w14:textId="559E2036"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data di emis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data di emissione</w:t>
            </w:r>
            <w:r w:rsidRPr="00F74A32">
              <w:rPr>
                <w:rFonts w:ascii="Calibri" w:hAnsi="Calibri" w:cs="Calibri"/>
                <w:color w:val="000000"/>
                <w:sz w:val="16"/>
                <w:szCs w:val="16"/>
              </w:rPr>
              <w:fldChar w:fldCharType="end"/>
            </w:r>
          </w:p>
        </w:tc>
        <w:tc>
          <w:tcPr>
            <w:tcW w:w="1944" w:type="dxa"/>
            <w:gridSpan w:val="3"/>
          </w:tcPr>
          <w:p w14:paraId="3254037C" w14:textId="2E4695BB"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Revi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Revisione</w:t>
            </w:r>
            <w:r w:rsidRPr="00F74A32">
              <w:rPr>
                <w:rFonts w:ascii="Calibri" w:hAnsi="Calibri" w:cs="Calibri"/>
                <w:color w:val="000000"/>
                <w:sz w:val="16"/>
                <w:szCs w:val="16"/>
              </w:rPr>
              <w:fldChar w:fldCharType="end"/>
            </w:r>
          </w:p>
        </w:tc>
      </w:tr>
      <w:tr w:rsidR="00BE3A7E" w:rsidRPr="008864E5" w14:paraId="009DACAD" w14:textId="77777777" w:rsidTr="00DF5BE8">
        <w:trPr>
          <w:trHeight w:val="90"/>
        </w:trPr>
        <w:tc>
          <w:tcPr>
            <w:tcW w:w="2104" w:type="dxa"/>
            <w:gridSpan w:val="4"/>
          </w:tcPr>
          <w:p w14:paraId="518A4E3A" w14:textId="38CD6FFD"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indicare norma"/>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indicare norma</w:t>
            </w:r>
            <w:r w:rsidRPr="00F74A32">
              <w:rPr>
                <w:rFonts w:ascii="Calibri" w:hAnsi="Calibri" w:cs="Calibri"/>
                <w:color w:val="000000"/>
                <w:sz w:val="16"/>
                <w:szCs w:val="16"/>
              </w:rPr>
              <w:fldChar w:fldCharType="end"/>
            </w:r>
          </w:p>
        </w:tc>
        <w:tc>
          <w:tcPr>
            <w:tcW w:w="1634" w:type="dxa"/>
            <w:gridSpan w:val="3"/>
            <w:shd w:val="clear" w:color="auto" w:fill="FFFFFF" w:themeFill="background1"/>
          </w:tcPr>
          <w:p w14:paraId="41E7E40E" w14:textId="3C4E157A"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data di emis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data di emissione</w:t>
            </w:r>
            <w:r w:rsidRPr="00F74A32">
              <w:rPr>
                <w:rFonts w:ascii="Calibri" w:hAnsi="Calibri" w:cs="Calibri"/>
                <w:color w:val="000000"/>
                <w:sz w:val="16"/>
                <w:szCs w:val="16"/>
              </w:rPr>
              <w:fldChar w:fldCharType="end"/>
            </w:r>
          </w:p>
        </w:tc>
        <w:tc>
          <w:tcPr>
            <w:tcW w:w="1009" w:type="dxa"/>
          </w:tcPr>
          <w:p w14:paraId="7824D6E2" w14:textId="1A9AB79F"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Revi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Revisione</w:t>
            </w:r>
            <w:r w:rsidRPr="00F74A32">
              <w:rPr>
                <w:rFonts w:ascii="Calibri" w:hAnsi="Calibri" w:cs="Calibri"/>
                <w:color w:val="000000"/>
                <w:sz w:val="16"/>
                <w:szCs w:val="16"/>
              </w:rPr>
              <w:fldChar w:fldCharType="end"/>
            </w:r>
          </w:p>
        </w:tc>
        <w:tc>
          <w:tcPr>
            <w:tcW w:w="2225" w:type="dxa"/>
            <w:gridSpan w:val="4"/>
          </w:tcPr>
          <w:p w14:paraId="38548839" w14:textId="3C83217C"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indicare norma"/>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indicare norma</w:t>
            </w:r>
            <w:r w:rsidRPr="00F74A32">
              <w:rPr>
                <w:rFonts w:ascii="Calibri" w:hAnsi="Calibri" w:cs="Calibri"/>
                <w:color w:val="000000"/>
                <w:sz w:val="16"/>
                <w:szCs w:val="16"/>
              </w:rPr>
              <w:fldChar w:fldCharType="end"/>
            </w:r>
          </w:p>
        </w:tc>
        <w:tc>
          <w:tcPr>
            <w:tcW w:w="1257" w:type="dxa"/>
            <w:gridSpan w:val="4"/>
          </w:tcPr>
          <w:p w14:paraId="1DFAD0BF" w14:textId="0DA859E8"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data di emis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data di emissione</w:t>
            </w:r>
            <w:r w:rsidRPr="00F74A32">
              <w:rPr>
                <w:rFonts w:ascii="Calibri" w:hAnsi="Calibri" w:cs="Calibri"/>
                <w:color w:val="000000"/>
                <w:sz w:val="16"/>
                <w:szCs w:val="16"/>
              </w:rPr>
              <w:fldChar w:fldCharType="end"/>
            </w:r>
          </w:p>
        </w:tc>
        <w:tc>
          <w:tcPr>
            <w:tcW w:w="1944" w:type="dxa"/>
            <w:gridSpan w:val="3"/>
          </w:tcPr>
          <w:p w14:paraId="3A26E14A" w14:textId="0E8DD42E"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Revision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Revisione</w:t>
            </w:r>
            <w:r w:rsidRPr="00F74A32">
              <w:rPr>
                <w:rFonts w:ascii="Calibri" w:hAnsi="Calibri" w:cs="Calibri"/>
                <w:color w:val="000000"/>
                <w:sz w:val="16"/>
                <w:szCs w:val="16"/>
              </w:rPr>
              <w:fldChar w:fldCharType="end"/>
            </w:r>
          </w:p>
        </w:tc>
      </w:tr>
      <w:tr w:rsidR="00BE3A7E" w:rsidRPr="008864E5" w14:paraId="0925F517" w14:textId="77777777" w:rsidTr="00DF5BE8">
        <w:trPr>
          <w:trHeight w:val="90"/>
        </w:trPr>
        <w:tc>
          <w:tcPr>
            <w:tcW w:w="2104" w:type="dxa"/>
            <w:gridSpan w:val="4"/>
          </w:tcPr>
          <w:p w14:paraId="29E86305"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634" w:type="dxa"/>
            <w:gridSpan w:val="3"/>
            <w:shd w:val="clear" w:color="auto" w:fill="FFFFFF" w:themeFill="background1"/>
          </w:tcPr>
          <w:p w14:paraId="532B8B69"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009" w:type="dxa"/>
          </w:tcPr>
          <w:p w14:paraId="489017C1"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2225" w:type="dxa"/>
            <w:gridSpan w:val="4"/>
          </w:tcPr>
          <w:p w14:paraId="5AEC346F"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257" w:type="dxa"/>
            <w:gridSpan w:val="4"/>
          </w:tcPr>
          <w:p w14:paraId="32A460B0"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944" w:type="dxa"/>
            <w:gridSpan w:val="3"/>
          </w:tcPr>
          <w:p w14:paraId="671E1C06"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r>
      <w:tr w:rsidR="00BE3A7E" w:rsidRPr="008864E5" w14:paraId="09267442" w14:textId="77777777" w:rsidTr="00DF5BE8">
        <w:trPr>
          <w:trHeight w:val="90"/>
        </w:trPr>
        <w:tc>
          <w:tcPr>
            <w:tcW w:w="10173" w:type="dxa"/>
            <w:gridSpan w:val="19"/>
            <w:shd w:val="clear" w:color="auto" w:fill="D9D9D9" w:themeFill="background1" w:themeFillShade="D9"/>
          </w:tcPr>
          <w:p w14:paraId="16605841" w14:textId="77777777" w:rsidR="00BE3A7E" w:rsidRPr="00F74A32" w:rsidRDefault="00BE3A7E" w:rsidP="00BE3A7E">
            <w:pPr>
              <w:autoSpaceDE w:val="0"/>
              <w:autoSpaceDN w:val="0"/>
              <w:adjustRightInd w:val="0"/>
              <w:spacing w:after="0" w:line="240" w:lineRule="auto"/>
              <w:jc w:val="center"/>
              <w:rPr>
                <w:rFonts w:ascii="Calibri" w:hAnsi="Calibri" w:cs="Calibri"/>
                <w:color w:val="000000"/>
                <w:sz w:val="16"/>
                <w:szCs w:val="16"/>
              </w:rPr>
            </w:pPr>
            <w:r w:rsidRPr="00F74A32">
              <w:rPr>
                <w:rFonts w:ascii="Calibri" w:hAnsi="Calibri" w:cs="Calibri"/>
                <w:b/>
                <w:bCs/>
                <w:color w:val="000000"/>
                <w:sz w:val="16"/>
                <w:szCs w:val="16"/>
              </w:rPr>
              <w:t>NOTE</w:t>
            </w:r>
          </w:p>
        </w:tc>
      </w:tr>
      <w:tr w:rsidR="00BE3A7E" w:rsidRPr="008864E5" w14:paraId="6AB7ACA4" w14:textId="77777777" w:rsidTr="00DF5BE8">
        <w:trPr>
          <w:trHeight w:val="90"/>
        </w:trPr>
        <w:tc>
          <w:tcPr>
            <w:tcW w:w="10173" w:type="dxa"/>
            <w:gridSpan w:val="19"/>
            <w:vAlign w:val="center"/>
          </w:tcPr>
          <w:p w14:paraId="2346B5C3" w14:textId="77777777" w:rsidR="00BE3A7E" w:rsidRPr="00F74A32" w:rsidRDefault="00BE3A7E" w:rsidP="00BE3A7E">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inserire eventuali note utili"/>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inserire eventuali note utili</w:t>
            </w:r>
            <w:r w:rsidRPr="00F74A32">
              <w:rPr>
                <w:rFonts w:ascii="Calibri" w:hAnsi="Calibri" w:cs="Calibri"/>
                <w:color w:val="000000"/>
                <w:sz w:val="16"/>
                <w:szCs w:val="16"/>
              </w:rPr>
              <w:fldChar w:fldCharType="end"/>
            </w:r>
          </w:p>
        </w:tc>
      </w:tr>
      <w:tr w:rsidR="00BE3A7E" w:rsidRPr="008864E5" w14:paraId="733F145B" w14:textId="77777777" w:rsidTr="00DF5BE8">
        <w:trPr>
          <w:trHeight w:val="90"/>
        </w:trPr>
        <w:tc>
          <w:tcPr>
            <w:tcW w:w="10173" w:type="dxa"/>
            <w:gridSpan w:val="19"/>
            <w:vAlign w:val="center"/>
          </w:tcPr>
          <w:p w14:paraId="2366EF43" w14:textId="77777777" w:rsidR="00BE3A7E" w:rsidRPr="00F74A32" w:rsidRDefault="00BE3A7E" w:rsidP="00BE3A7E">
            <w:pPr>
              <w:autoSpaceDE w:val="0"/>
              <w:autoSpaceDN w:val="0"/>
              <w:adjustRightInd w:val="0"/>
              <w:spacing w:after="0" w:line="240" w:lineRule="auto"/>
              <w:rPr>
                <w:rFonts w:ascii="Calibri" w:hAnsi="Calibri" w:cs="Calibri"/>
                <w:color w:val="000000"/>
                <w:sz w:val="16"/>
                <w:szCs w:val="16"/>
              </w:rPr>
            </w:pPr>
          </w:p>
          <w:p w14:paraId="3EF5B575" w14:textId="77777777" w:rsidR="00BE3A7E" w:rsidRPr="00F74A32" w:rsidRDefault="00BE3A7E" w:rsidP="00BE3A7E">
            <w:pPr>
              <w:autoSpaceDE w:val="0"/>
              <w:autoSpaceDN w:val="0"/>
              <w:adjustRightInd w:val="0"/>
              <w:spacing w:after="0" w:line="240" w:lineRule="auto"/>
              <w:rPr>
                <w:rFonts w:ascii="Calibri" w:hAnsi="Calibri" w:cs="Calibri"/>
                <w:color w:val="000000"/>
                <w:sz w:val="16"/>
                <w:szCs w:val="16"/>
              </w:rPr>
            </w:pPr>
          </w:p>
        </w:tc>
      </w:tr>
      <w:tr w:rsidR="00BE3A7E" w:rsidRPr="008864E5" w14:paraId="265FB624" w14:textId="77777777" w:rsidTr="00DF5BE8">
        <w:trPr>
          <w:trHeight w:val="90"/>
        </w:trPr>
        <w:tc>
          <w:tcPr>
            <w:tcW w:w="10173" w:type="dxa"/>
            <w:gridSpan w:val="19"/>
            <w:vAlign w:val="center"/>
          </w:tcPr>
          <w:p w14:paraId="60187C26" w14:textId="5CF9A426" w:rsidR="00BE3A7E" w:rsidRPr="00F74A32" w:rsidRDefault="008864E5" w:rsidP="00BE3A7E">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i/>
                <w:iCs/>
                <w:color w:val="000000"/>
                <w:sz w:val="12"/>
                <w:szCs w:val="12"/>
              </w:rPr>
              <w:t>Il richiedente autorizza il trattamento dei dati forniti nel pieno rispetto delle disposizioni dettate dal Regolamento UE 2016/679 e) dal D. Lgs. N. 196/2003, come da ultimo modificato dal D. Lgs. N. 101/2018 per le finalità indicate nell’allegato riportate nell’Informativa Privacy allegato</w:t>
            </w:r>
          </w:p>
        </w:tc>
      </w:tr>
      <w:tr w:rsidR="00BE3A7E" w:rsidRPr="008864E5" w14:paraId="1B788BB0" w14:textId="77777777" w:rsidTr="00DF5BE8">
        <w:trPr>
          <w:trHeight w:val="90"/>
        </w:trPr>
        <w:tc>
          <w:tcPr>
            <w:tcW w:w="5023" w:type="dxa"/>
            <w:gridSpan w:val="9"/>
            <w:vAlign w:val="center"/>
          </w:tcPr>
          <w:p w14:paraId="5F248AFC" w14:textId="777FA83B" w:rsidR="00BE3A7E" w:rsidRPr="00F74A32" w:rsidRDefault="00BE3A7E" w:rsidP="00BE3A7E">
            <w:pPr>
              <w:autoSpaceDE w:val="0"/>
              <w:autoSpaceDN w:val="0"/>
              <w:adjustRightInd w:val="0"/>
              <w:spacing w:after="0" w:line="240" w:lineRule="auto"/>
              <w:rPr>
                <w:rFonts w:ascii="Calibri" w:hAnsi="Calibri" w:cs="Calibri"/>
                <w:b/>
                <w:bCs/>
                <w:i/>
                <w:iCs/>
                <w:color w:val="000000"/>
                <w:sz w:val="16"/>
                <w:szCs w:val="16"/>
                <w:u w:val="single"/>
              </w:rPr>
            </w:pPr>
            <w:r w:rsidRPr="00F74A32">
              <w:rPr>
                <w:rFonts w:ascii="Calibri" w:hAnsi="Calibri" w:cs="Calibri"/>
                <w:b/>
                <w:bCs/>
                <w:i/>
                <w:iCs/>
                <w:color w:val="000000"/>
                <w:sz w:val="16"/>
                <w:szCs w:val="16"/>
                <w:u w:val="single"/>
              </w:rPr>
              <w:t>Data</w:t>
            </w:r>
          </w:p>
          <w:p w14:paraId="17F4C382"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data di firma"/>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data di firma</w:t>
            </w:r>
            <w:r w:rsidRPr="00F74A32">
              <w:rPr>
                <w:rFonts w:ascii="Calibri" w:hAnsi="Calibri" w:cs="Calibri"/>
                <w:color w:val="000000"/>
                <w:sz w:val="16"/>
                <w:szCs w:val="16"/>
              </w:rPr>
              <w:fldChar w:fldCharType="end"/>
            </w:r>
          </w:p>
        </w:tc>
        <w:tc>
          <w:tcPr>
            <w:tcW w:w="5150" w:type="dxa"/>
            <w:gridSpan w:val="10"/>
            <w:vAlign w:val="center"/>
          </w:tcPr>
          <w:p w14:paraId="23FD2387" w14:textId="77777777" w:rsidR="00BE3A7E" w:rsidRPr="00F74A32" w:rsidRDefault="00BE3A7E" w:rsidP="00BE3A7E">
            <w:pPr>
              <w:autoSpaceDE w:val="0"/>
              <w:autoSpaceDN w:val="0"/>
              <w:adjustRightInd w:val="0"/>
              <w:spacing w:after="0" w:line="240" w:lineRule="auto"/>
              <w:jc w:val="right"/>
              <w:rPr>
                <w:rFonts w:ascii="Calibri" w:hAnsi="Calibri" w:cs="Calibri"/>
                <w:b/>
                <w:bCs/>
                <w:i/>
                <w:iCs/>
                <w:color w:val="000000"/>
                <w:sz w:val="16"/>
                <w:szCs w:val="16"/>
                <w:u w:val="single"/>
              </w:rPr>
            </w:pPr>
            <w:r w:rsidRPr="00F74A32">
              <w:rPr>
                <w:rFonts w:ascii="Calibri" w:hAnsi="Calibri" w:cs="Calibri"/>
                <w:b/>
                <w:bCs/>
                <w:i/>
                <w:iCs/>
                <w:color w:val="000000"/>
                <w:sz w:val="16"/>
                <w:szCs w:val="16"/>
                <w:u w:val="single"/>
              </w:rPr>
              <w:t>Firma del richiedente</w:t>
            </w:r>
          </w:p>
          <w:p w14:paraId="4148A897" w14:textId="77777777" w:rsidR="00BE3A7E" w:rsidRPr="00F74A32" w:rsidRDefault="00BE3A7E" w:rsidP="00BE3A7E">
            <w:pPr>
              <w:autoSpaceDE w:val="0"/>
              <w:autoSpaceDN w:val="0"/>
              <w:adjustRightInd w:val="0"/>
              <w:spacing w:after="0" w:line="240" w:lineRule="auto"/>
              <w:jc w:val="right"/>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nome, cognome e firma richiedente"/>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nome, cognome e firma richiedente</w:t>
            </w:r>
            <w:r w:rsidRPr="00F74A32">
              <w:rPr>
                <w:rFonts w:ascii="Calibri" w:hAnsi="Calibri" w:cs="Calibri"/>
                <w:color w:val="000000"/>
                <w:sz w:val="16"/>
                <w:szCs w:val="16"/>
              </w:rPr>
              <w:fldChar w:fldCharType="end"/>
            </w:r>
          </w:p>
        </w:tc>
      </w:tr>
    </w:tbl>
    <w:p w14:paraId="680A52F2" w14:textId="30C808A4" w:rsidR="008864E5" w:rsidRDefault="008864E5" w:rsidP="00626042">
      <w:pPr>
        <w:autoSpaceDE w:val="0"/>
        <w:autoSpaceDN w:val="0"/>
        <w:adjustRightInd w:val="0"/>
        <w:spacing w:after="0" w:line="240" w:lineRule="auto"/>
        <w:rPr>
          <w:rFonts w:cstheme="minorHAnsi"/>
          <w:sz w:val="24"/>
          <w:szCs w:val="24"/>
          <w:lang w:eastAsia="it-IT" w:bidi="it-IT"/>
        </w:rPr>
      </w:pPr>
    </w:p>
    <w:p w14:paraId="1FF09D6C" w14:textId="77777777" w:rsidR="00B76972" w:rsidRDefault="00B76972" w:rsidP="00626042">
      <w:pPr>
        <w:autoSpaceDE w:val="0"/>
        <w:autoSpaceDN w:val="0"/>
        <w:adjustRightInd w:val="0"/>
        <w:spacing w:after="0" w:line="240" w:lineRule="auto"/>
        <w:rPr>
          <w:rFonts w:cstheme="minorHAnsi"/>
          <w:sz w:val="24"/>
          <w:szCs w:val="24"/>
          <w:lang w:eastAsia="it-IT" w:bidi="it-IT"/>
        </w:rPr>
      </w:pPr>
    </w:p>
    <w:p w14:paraId="0E9840AA" w14:textId="77777777" w:rsidR="00B76972" w:rsidRDefault="00B76972" w:rsidP="00626042">
      <w:pPr>
        <w:autoSpaceDE w:val="0"/>
        <w:autoSpaceDN w:val="0"/>
        <w:adjustRightInd w:val="0"/>
        <w:spacing w:after="0" w:line="240" w:lineRule="auto"/>
        <w:rPr>
          <w:rFonts w:cstheme="minorHAnsi"/>
          <w:sz w:val="24"/>
          <w:szCs w:val="24"/>
          <w:lang w:eastAsia="it-IT" w:bidi="it-IT"/>
        </w:rPr>
      </w:pPr>
    </w:p>
    <w:p w14:paraId="7C1A9BDD" w14:textId="77777777" w:rsidR="00B76972" w:rsidRDefault="00B76972" w:rsidP="00626042">
      <w:pPr>
        <w:autoSpaceDE w:val="0"/>
        <w:autoSpaceDN w:val="0"/>
        <w:adjustRightInd w:val="0"/>
        <w:spacing w:after="0" w:line="240" w:lineRule="auto"/>
        <w:rPr>
          <w:rFonts w:cstheme="minorHAnsi"/>
          <w:sz w:val="24"/>
          <w:szCs w:val="24"/>
          <w:lang w:eastAsia="it-IT" w:bidi="it-IT"/>
        </w:rPr>
      </w:pPr>
    </w:p>
    <w:p w14:paraId="231C52D1" w14:textId="0FDEB474" w:rsidR="00B76972" w:rsidDel="00DF5BE8" w:rsidRDefault="00B76972" w:rsidP="00626042">
      <w:pPr>
        <w:autoSpaceDE w:val="0"/>
        <w:autoSpaceDN w:val="0"/>
        <w:adjustRightInd w:val="0"/>
        <w:spacing w:after="0" w:line="240" w:lineRule="auto"/>
        <w:rPr>
          <w:del w:id="42" w:author="Federica Di Nolfo" w:date="2025-11-06T10:01:00Z" w16du:dateUtc="2025-11-06T09:01:00Z"/>
          <w:rFonts w:cstheme="minorHAnsi"/>
          <w:sz w:val="24"/>
          <w:szCs w:val="24"/>
          <w:lang w:eastAsia="it-IT" w:bidi="it-IT"/>
        </w:rPr>
      </w:pPr>
    </w:p>
    <w:p w14:paraId="0A28FA5C" w14:textId="77777777" w:rsidR="00B76972" w:rsidRDefault="00B76972" w:rsidP="00626042">
      <w:pPr>
        <w:autoSpaceDE w:val="0"/>
        <w:autoSpaceDN w:val="0"/>
        <w:adjustRightInd w:val="0"/>
        <w:spacing w:after="0" w:line="240" w:lineRule="auto"/>
        <w:rPr>
          <w:rFonts w:cstheme="minorHAnsi"/>
          <w:sz w:val="24"/>
          <w:szCs w:val="24"/>
          <w:lang w:eastAsia="it-IT" w:bidi="it-IT"/>
        </w:rPr>
      </w:pPr>
    </w:p>
    <w:tbl>
      <w:tblPr>
        <w:tblW w:w="10091" w:type="dxa"/>
        <w:tblInd w:w="-168" w:type="dxa"/>
        <w:tblLayout w:type="fixed"/>
        <w:tblLook w:val="0000" w:firstRow="0" w:lastRow="0" w:firstColumn="0" w:lastColumn="0" w:noHBand="0" w:noVBand="0"/>
      </w:tblPr>
      <w:tblGrid>
        <w:gridCol w:w="10091"/>
      </w:tblGrid>
      <w:tr w:rsidR="008864E5" w:rsidRPr="00600BDF" w14:paraId="70751D0C" w14:textId="77777777" w:rsidTr="009C5444">
        <w:trPr>
          <w:trHeight w:val="90"/>
        </w:trPr>
        <w:tc>
          <w:tcPr>
            <w:tcW w:w="10091" w:type="dxa"/>
            <w:shd w:val="clear" w:color="auto" w:fill="D9D9D9" w:themeFill="background1" w:themeFillShade="D9"/>
          </w:tcPr>
          <w:p w14:paraId="52004C1F" w14:textId="77777777" w:rsidR="008864E5" w:rsidRPr="009C5444" w:rsidRDefault="008864E5" w:rsidP="009C5444">
            <w:pPr>
              <w:autoSpaceDE w:val="0"/>
              <w:autoSpaceDN w:val="0"/>
              <w:adjustRightInd w:val="0"/>
              <w:spacing w:after="0"/>
              <w:jc w:val="center"/>
              <w:rPr>
                <w:rFonts w:ascii="Calibri" w:hAnsi="Calibri" w:cs="Calibri"/>
                <w:color w:val="000000"/>
                <w:sz w:val="16"/>
                <w:szCs w:val="16"/>
              </w:rPr>
            </w:pPr>
            <w:r w:rsidRPr="009C5444">
              <w:rPr>
                <w:rFonts w:ascii="Calibri" w:hAnsi="Calibri" w:cs="Calibri"/>
                <w:b/>
                <w:bCs/>
                <w:color w:val="000000"/>
                <w:sz w:val="16"/>
                <w:szCs w:val="16"/>
              </w:rPr>
              <w:t>INFORMATIVA PER IL TRATTAMENTO DEI DATI PERSONALI (ai sensi dell’art. 13 del Regolamento UE 2016/679)</w:t>
            </w:r>
          </w:p>
        </w:tc>
      </w:tr>
    </w:tbl>
    <w:p w14:paraId="57E842C1" w14:textId="77777777" w:rsidR="008864E5" w:rsidRPr="009C5444" w:rsidRDefault="008864E5" w:rsidP="008864E5">
      <w:pPr>
        <w:jc w:val="both"/>
        <w:rPr>
          <w:rFonts w:cstheme="minorHAnsi"/>
          <w:sz w:val="16"/>
          <w:szCs w:val="16"/>
        </w:rPr>
      </w:pPr>
      <w:r w:rsidRPr="009C5444">
        <w:rPr>
          <w:rFonts w:cstheme="minorHAnsi"/>
          <w:sz w:val="16"/>
          <w:szCs w:val="16"/>
        </w:rPr>
        <w:t xml:space="preserve">Gentile cliente, ai sensi dell’art. 13 del Regolamento UE 2016/679 (d’ora in poi “GDPR”) desideriamo comunicarle quanto segue: </w:t>
      </w:r>
    </w:p>
    <w:p w14:paraId="0455C773" w14:textId="77777777" w:rsidR="008864E5" w:rsidRPr="009C5444" w:rsidRDefault="008864E5" w:rsidP="008864E5">
      <w:pPr>
        <w:jc w:val="both"/>
        <w:rPr>
          <w:rFonts w:cstheme="minorHAnsi"/>
          <w:b/>
          <w:bCs/>
          <w:i/>
          <w:iCs/>
          <w:sz w:val="16"/>
          <w:szCs w:val="16"/>
          <w:u w:val="single"/>
        </w:rPr>
      </w:pPr>
      <w:r w:rsidRPr="009C5444">
        <w:rPr>
          <w:rFonts w:cstheme="minorHAnsi"/>
          <w:b/>
          <w:bCs/>
          <w:i/>
          <w:iCs/>
          <w:sz w:val="16"/>
          <w:szCs w:val="16"/>
          <w:u w:val="single"/>
        </w:rPr>
        <w:t xml:space="preserve">Finalità e base giuridica del trattamento dei dati </w:t>
      </w:r>
    </w:p>
    <w:p w14:paraId="69D13861" w14:textId="77777777" w:rsidR="008864E5" w:rsidRPr="009C5444" w:rsidRDefault="008864E5" w:rsidP="008864E5">
      <w:pPr>
        <w:jc w:val="both"/>
        <w:rPr>
          <w:rFonts w:cstheme="minorHAnsi"/>
          <w:sz w:val="16"/>
          <w:szCs w:val="16"/>
        </w:rPr>
      </w:pPr>
      <w:r w:rsidRPr="009C5444">
        <w:rPr>
          <w:rFonts w:cstheme="minorHAnsi"/>
          <w:sz w:val="16"/>
          <w:szCs w:val="16"/>
        </w:rPr>
        <w:t xml:space="preserve">I vostri dati personali, liberamente comunicati e da noi acquisiti in ragione dell’attività svolta da AP ENGINEERING Srl, saranno trattati in modo lecito e secondo correttezza per le seguenti finalità: </w:t>
      </w:r>
    </w:p>
    <w:p w14:paraId="1A6CC485" w14:textId="77777777" w:rsidR="008864E5" w:rsidRPr="009C5444" w:rsidRDefault="008864E5" w:rsidP="008864E5">
      <w:pPr>
        <w:pStyle w:val="Paragrafoelenco"/>
        <w:numPr>
          <w:ilvl w:val="0"/>
          <w:numId w:val="26"/>
        </w:numPr>
        <w:spacing w:after="0" w:line="240" w:lineRule="auto"/>
        <w:ind w:left="284" w:hanging="284"/>
        <w:contextualSpacing w:val="0"/>
        <w:jc w:val="both"/>
        <w:rPr>
          <w:rFonts w:cstheme="minorHAnsi"/>
          <w:sz w:val="16"/>
          <w:szCs w:val="16"/>
        </w:rPr>
      </w:pPr>
      <w:r w:rsidRPr="009C5444">
        <w:rPr>
          <w:rFonts w:cstheme="minorHAnsi"/>
          <w:sz w:val="16"/>
          <w:szCs w:val="16"/>
        </w:rPr>
        <w:t xml:space="preserve">assolvimento ed esecuzione di obblighi contrattuali e precontrattuali. Per tale finalità la base giuridica che legittima il trattamento è l’art. 6, par. 1, lett. b) del GDPR; </w:t>
      </w:r>
    </w:p>
    <w:p w14:paraId="59BBEFA4" w14:textId="77777777" w:rsidR="008864E5" w:rsidRPr="009C5444" w:rsidRDefault="008864E5" w:rsidP="008864E5">
      <w:pPr>
        <w:pStyle w:val="Paragrafoelenco"/>
        <w:numPr>
          <w:ilvl w:val="0"/>
          <w:numId w:val="26"/>
        </w:numPr>
        <w:spacing w:after="0" w:line="240" w:lineRule="auto"/>
        <w:ind w:left="284" w:hanging="284"/>
        <w:contextualSpacing w:val="0"/>
        <w:jc w:val="both"/>
        <w:rPr>
          <w:rFonts w:cstheme="minorHAnsi"/>
          <w:sz w:val="16"/>
          <w:szCs w:val="16"/>
        </w:rPr>
      </w:pPr>
      <w:r w:rsidRPr="009C5444">
        <w:rPr>
          <w:rFonts w:cstheme="minorHAnsi"/>
          <w:sz w:val="16"/>
          <w:szCs w:val="16"/>
        </w:rPr>
        <w:t xml:space="preserve">tenuta ed aggiornamento contabilità amministrativa ed altri adempimenti previsti da leggi, regolamenti e circolari in materia fiscale e amministrativo contabili. Per tale finalità la base giuridica che legittima il trattamento è l’art. 6, par. 1, lett. c) del GDPR. </w:t>
      </w:r>
    </w:p>
    <w:p w14:paraId="19E551CE" w14:textId="74E8C8EF" w:rsidR="008864E5" w:rsidRPr="009C5444" w:rsidRDefault="008864E5" w:rsidP="008864E5">
      <w:pPr>
        <w:pStyle w:val="Paragrafoelenco"/>
        <w:numPr>
          <w:ilvl w:val="0"/>
          <w:numId w:val="26"/>
        </w:numPr>
        <w:spacing w:after="120" w:line="240" w:lineRule="auto"/>
        <w:ind w:left="284" w:hanging="284"/>
        <w:contextualSpacing w:val="0"/>
        <w:jc w:val="both"/>
        <w:rPr>
          <w:rFonts w:cstheme="minorHAnsi"/>
          <w:sz w:val="16"/>
          <w:szCs w:val="16"/>
        </w:rPr>
      </w:pPr>
      <w:r w:rsidRPr="009C5444">
        <w:rPr>
          <w:rFonts w:cstheme="minorHAnsi"/>
          <w:sz w:val="16"/>
          <w:szCs w:val="16"/>
        </w:rPr>
        <w:t xml:space="preserve">Invio di newsletter e di informazioni </w:t>
      </w:r>
      <w:proofErr w:type="gramStart"/>
      <w:r w:rsidRPr="009C5444">
        <w:rPr>
          <w:rFonts w:cstheme="minorHAnsi"/>
          <w:sz w:val="16"/>
          <w:szCs w:val="16"/>
        </w:rPr>
        <w:t>commerciali</w:t>
      </w:r>
      <w:proofErr w:type="gramEnd"/>
      <w:r w:rsidRPr="009C5444">
        <w:rPr>
          <w:rFonts w:cstheme="minorHAnsi"/>
          <w:sz w:val="16"/>
          <w:szCs w:val="16"/>
        </w:rPr>
        <w:t xml:space="preserve"> Per tale finalità la base giuridica che legittima il trattamento è l’art. 6, par. 1, lett. a) del GDPR. </w:t>
      </w:r>
    </w:p>
    <w:p w14:paraId="0D7FFC8B" w14:textId="77777777" w:rsidR="008864E5" w:rsidRPr="009C5444" w:rsidRDefault="008864E5" w:rsidP="008864E5">
      <w:pPr>
        <w:jc w:val="both"/>
        <w:rPr>
          <w:rFonts w:cstheme="minorHAnsi"/>
          <w:b/>
          <w:bCs/>
          <w:i/>
          <w:iCs/>
          <w:sz w:val="16"/>
          <w:szCs w:val="16"/>
          <w:u w:val="single"/>
        </w:rPr>
      </w:pPr>
      <w:r w:rsidRPr="009C5444">
        <w:rPr>
          <w:rFonts w:cstheme="minorHAnsi"/>
          <w:b/>
          <w:bCs/>
          <w:i/>
          <w:iCs/>
          <w:sz w:val="16"/>
          <w:szCs w:val="16"/>
          <w:u w:val="single"/>
        </w:rPr>
        <w:t xml:space="preserve">Modalità del trattamento dei dati e tempistiche di conservazione </w:t>
      </w:r>
    </w:p>
    <w:p w14:paraId="02081686" w14:textId="77777777" w:rsidR="008864E5" w:rsidRPr="009C5444" w:rsidRDefault="008864E5" w:rsidP="008864E5">
      <w:pPr>
        <w:spacing w:after="120"/>
        <w:jc w:val="both"/>
        <w:rPr>
          <w:rFonts w:cstheme="minorHAnsi"/>
          <w:sz w:val="16"/>
          <w:szCs w:val="16"/>
        </w:rPr>
      </w:pPr>
      <w:r w:rsidRPr="009C5444">
        <w:rPr>
          <w:rFonts w:cstheme="minorHAnsi"/>
          <w:sz w:val="16"/>
          <w:szCs w:val="16"/>
        </w:rPr>
        <w:t xml:space="preserve">I vostri dati verranno trattati, nel rispetto della sicurezza e riservatezza necessarie, attraverso le seguenti modalità: raccolta diretta dei dati presso l’interessato per mezzo di strumenti elettronici (quali ad esempio posta elettronica). Il trattamento verrà </w:t>
      </w:r>
      <w:proofErr w:type="gramStart"/>
      <w:r w:rsidRPr="009C5444">
        <w:rPr>
          <w:rFonts w:cstheme="minorHAnsi"/>
          <w:sz w:val="16"/>
          <w:szCs w:val="16"/>
        </w:rPr>
        <w:t>posto in essere</w:t>
      </w:r>
      <w:proofErr w:type="gramEnd"/>
      <w:r w:rsidRPr="009C5444">
        <w:rPr>
          <w:rFonts w:cstheme="minorHAnsi"/>
          <w:sz w:val="16"/>
          <w:szCs w:val="16"/>
        </w:rPr>
        <w:t xml:space="preserve"> con o senza l’ausilio di strumenti elettronici ed automatizzati. I dati vengono trattati secondo logiche strettamente connesse alle finalità sopra evidenziate, per il tempo necessario ed individuato dalle norme di legge (di norma </w:t>
      </w:r>
      <w:proofErr w:type="gramStart"/>
      <w:r w:rsidRPr="009C5444">
        <w:rPr>
          <w:rFonts w:cstheme="minorHAnsi"/>
          <w:sz w:val="16"/>
          <w:szCs w:val="16"/>
        </w:rPr>
        <w:t>10</w:t>
      </w:r>
      <w:proofErr w:type="gramEnd"/>
      <w:r w:rsidRPr="009C5444">
        <w:rPr>
          <w:rFonts w:cstheme="minorHAnsi"/>
          <w:sz w:val="16"/>
          <w:szCs w:val="16"/>
        </w:rPr>
        <w:t xml:space="preserve"> anni dalla cessazione del rapporto di fornitura) e comunque in modo da garantire il rispetto delle disposizioni delle stesse, nonché la tutela della riservatezza, sicurezza, esattezza e pertinenza dei dati. I dati non sono trattati mediante processi decisionali automatizzati né sono oggetto di profilazione. </w:t>
      </w:r>
    </w:p>
    <w:p w14:paraId="0B54C4BC" w14:textId="77777777" w:rsidR="008864E5" w:rsidRPr="009C5444" w:rsidRDefault="008864E5" w:rsidP="008864E5">
      <w:pPr>
        <w:jc w:val="both"/>
        <w:rPr>
          <w:rFonts w:cstheme="minorHAnsi"/>
          <w:b/>
          <w:bCs/>
          <w:i/>
          <w:iCs/>
          <w:sz w:val="16"/>
          <w:szCs w:val="16"/>
          <w:u w:val="single"/>
        </w:rPr>
      </w:pPr>
      <w:r w:rsidRPr="009C5444">
        <w:rPr>
          <w:rFonts w:cstheme="minorHAnsi"/>
          <w:b/>
          <w:bCs/>
          <w:i/>
          <w:iCs/>
          <w:sz w:val="16"/>
          <w:szCs w:val="16"/>
          <w:u w:val="single"/>
        </w:rPr>
        <w:t xml:space="preserve">Natura del conferimento dei dati e conseguenze di un eventuale rifiuto di rispondere </w:t>
      </w:r>
    </w:p>
    <w:p w14:paraId="4E0C20A9" w14:textId="77777777" w:rsidR="008864E5" w:rsidRPr="009C5444" w:rsidRDefault="008864E5" w:rsidP="008864E5">
      <w:pPr>
        <w:spacing w:after="120"/>
        <w:jc w:val="both"/>
        <w:rPr>
          <w:rFonts w:cstheme="minorHAnsi"/>
          <w:sz w:val="16"/>
          <w:szCs w:val="16"/>
        </w:rPr>
      </w:pPr>
      <w:r w:rsidRPr="009C5444">
        <w:rPr>
          <w:rFonts w:cstheme="minorHAnsi"/>
          <w:sz w:val="16"/>
          <w:szCs w:val="16"/>
        </w:rPr>
        <w:t xml:space="preserve">Il conferimento dei dati ed il relativo trattamento sono obbligatori in relazione alle finalità di cui ai punti a) e b). Il Suo eventuale rifiuto al conferimento dei dati per le finalità suddette, potrà determinare l'impossibilita della scrivente a dar corso ai rapporti contrattuali medesimi ed agli obblighi di legge. Il conferimento dei dati ed il relativo trattamento e da ritenersi facoltativo per le finalità di cui al punto c). </w:t>
      </w:r>
    </w:p>
    <w:p w14:paraId="424DE55A" w14:textId="77777777" w:rsidR="008864E5" w:rsidRPr="009C5444" w:rsidRDefault="008864E5" w:rsidP="008864E5">
      <w:pPr>
        <w:jc w:val="both"/>
        <w:rPr>
          <w:rFonts w:cstheme="minorHAnsi"/>
          <w:b/>
          <w:bCs/>
          <w:i/>
          <w:iCs/>
          <w:sz w:val="16"/>
          <w:szCs w:val="16"/>
          <w:u w:val="single"/>
        </w:rPr>
      </w:pPr>
      <w:r w:rsidRPr="009C5444">
        <w:rPr>
          <w:rFonts w:cstheme="minorHAnsi"/>
          <w:b/>
          <w:bCs/>
          <w:i/>
          <w:iCs/>
          <w:sz w:val="16"/>
          <w:szCs w:val="16"/>
          <w:u w:val="single"/>
        </w:rPr>
        <w:t xml:space="preserve">Ambito di comunicazione e diffusione dei dati </w:t>
      </w:r>
    </w:p>
    <w:p w14:paraId="416482D0" w14:textId="77777777" w:rsidR="008864E5" w:rsidRPr="009C5444" w:rsidRDefault="008864E5" w:rsidP="008864E5">
      <w:pPr>
        <w:spacing w:after="120"/>
        <w:jc w:val="both"/>
        <w:rPr>
          <w:rFonts w:cstheme="minorHAnsi"/>
          <w:sz w:val="16"/>
          <w:szCs w:val="16"/>
        </w:rPr>
      </w:pPr>
      <w:r w:rsidRPr="009C5444">
        <w:rPr>
          <w:rFonts w:cstheme="minorHAnsi"/>
          <w:sz w:val="16"/>
          <w:szCs w:val="16"/>
        </w:rPr>
        <w:t xml:space="preserve">In relazione alle finalità indicate, i dati personali raccolti potranno essere comunicati ai seguenti soggetti o alle seguenti categorie di soggetti: Autorità giudiziarie, Amministrazione finanziaria, Autorità di Pubblica Sicurezza, Società di gestione di reti informatiche e telematiche, Società di elaborazione dei dati contabili e adempimenti fiscali, Società di servizi postali, Banche e istituiti di credito nell’ambito della gestione finanziaria dell’impresa e società, enti, consorzi o altre organizzazioni, aventi finalità assicurative, Società o enti di recupero del credito per le azioni relative, aziende che svolgono per conto del titolare attività di tipo amministrativo, Legali ed altri consulenti tecnici. I sopracitati soggetti agiranno come autonomi titolari del trattamento. </w:t>
      </w:r>
      <w:r>
        <w:rPr>
          <w:rFonts w:cstheme="minorHAnsi"/>
          <w:sz w:val="16"/>
          <w:szCs w:val="16"/>
        </w:rPr>
        <w:t xml:space="preserve"> </w:t>
      </w:r>
      <w:r w:rsidRPr="009C5444">
        <w:rPr>
          <w:rFonts w:cstheme="minorHAnsi"/>
          <w:sz w:val="16"/>
          <w:szCs w:val="16"/>
        </w:rPr>
        <w:t xml:space="preserve">I Vostri dati personali non saranno trasferiti al di fuori dello Spazio Economico Europeo (SEE). </w:t>
      </w:r>
    </w:p>
    <w:p w14:paraId="47FB4C97" w14:textId="77777777" w:rsidR="008864E5" w:rsidRPr="009C5444" w:rsidRDefault="008864E5" w:rsidP="008864E5">
      <w:pPr>
        <w:jc w:val="both"/>
        <w:rPr>
          <w:rFonts w:cstheme="minorHAnsi"/>
          <w:b/>
          <w:bCs/>
          <w:i/>
          <w:iCs/>
          <w:sz w:val="16"/>
          <w:szCs w:val="16"/>
          <w:u w:val="single"/>
        </w:rPr>
      </w:pPr>
      <w:r w:rsidRPr="009C5444">
        <w:rPr>
          <w:rFonts w:cstheme="minorHAnsi"/>
          <w:b/>
          <w:bCs/>
          <w:i/>
          <w:iCs/>
          <w:sz w:val="16"/>
          <w:szCs w:val="16"/>
          <w:u w:val="single"/>
        </w:rPr>
        <w:t xml:space="preserve">Diritti dell’interessato </w:t>
      </w:r>
    </w:p>
    <w:p w14:paraId="0EB60D55" w14:textId="77777777" w:rsidR="008864E5" w:rsidRPr="009C5444" w:rsidRDefault="008864E5" w:rsidP="008864E5">
      <w:pPr>
        <w:spacing w:after="120"/>
        <w:jc w:val="both"/>
        <w:rPr>
          <w:rFonts w:cstheme="minorHAnsi"/>
          <w:sz w:val="16"/>
          <w:szCs w:val="16"/>
        </w:rPr>
      </w:pPr>
      <w:r w:rsidRPr="009C5444">
        <w:rPr>
          <w:rFonts w:cstheme="minorHAnsi"/>
          <w:sz w:val="16"/>
          <w:szCs w:val="16"/>
        </w:rPr>
        <w:t>Ai sensi degli artt. 15-21, Il GDPR Le garantisce il diritto di accedere in ogni momento ai dati che La riguardano ed ottenerne copia, di rettificarli ed integrarli se inesatti o incompleti, di cancellarli o limitarne il trattamento ove ne ricorrano i presupposti, di opporsi al loro trattamento per motivi legati alla Sua situazione particolare, di chiedere la portabilità dei dati forniti ove trattati in modo automatizzato sulla base del Suo consenso o per l’esecuzione del contratto. Lei ha altresì diritto di revocare il Suo consenso, ove richiesto, senza pregiudicare la liceità del trattamento basata sul consenso prestato prima della revoca. Potrà esercitare, senza alcun costo, i Suoi diritti scrivendo al seguente indirizzo e-mail: info@</w:t>
      </w:r>
      <w:r>
        <w:rPr>
          <w:rFonts w:cstheme="minorHAnsi"/>
          <w:sz w:val="16"/>
          <w:szCs w:val="16"/>
        </w:rPr>
        <w:t>ap.engineering.it</w:t>
      </w:r>
      <w:r w:rsidRPr="009C5444">
        <w:rPr>
          <w:rFonts w:cstheme="minorHAnsi"/>
          <w:sz w:val="16"/>
          <w:szCs w:val="16"/>
        </w:rPr>
        <w:t xml:space="preserve">. Resta infine fermo il Suo diritto di rivolgersi al Garante Privacy, anche attraverso la presentazione di un reclamo, ove ritenuto necessario, per la tutela dei Suoi dati personali e dei Suoi diritti. </w:t>
      </w:r>
    </w:p>
    <w:p w14:paraId="792A2C80" w14:textId="77777777" w:rsidR="008864E5" w:rsidRPr="009C5444" w:rsidRDefault="008864E5" w:rsidP="008864E5">
      <w:pPr>
        <w:jc w:val="both"/>
        <w:rPr>
          <w:rFonts w:cstheme="minorHAnsi"/>
          <w:b/>
          <w:bCs/>
          <w:i/>
          <w:iCs/>
          <w:sz w:val="16"/>
          <w:szCs w:val="16"/>
          <w:u w:val="single"/>
        </w:rPr>
      </w:pPr>
      <w:r w:rsidRPr="009C5444">
        <w:rPr>
          <w:rFonts w:cstheme="minorHAnsi"/>
          <w:b/>
          <w:bCs/>
          <w:i/>
          <w:iCs/>
          <w:sz w:val="16"/>
          <w:szCs w:val="16"/>
          <w:u w:val="single"/>
        </w:rPr>
        <w:t xml:space="preserve">Titolare del trattamento dei dati personali e Responsabile della Protezione dei dati </w:t>
      </w:r>
    </w:p>
    <w:p w14:paraId="61FA144C" w14:textId="77777777" w:rsidR="008864E5" w:rsidRPr="009C5444" w:rsidRDefault="008864E5" w:rsidP="008864E5">
      <w:pPr>
        <w:jc w:val="both"/>
        <w:rPr>
          <w:rFonts w:cstheme="minorHAnsi"/>
          <w:sz w:val="16"/>
          <w:szCs w:val="16"/>
        </w:rPr>
      </w:pPr>
      <w:r w:rsidRPr="009C5444">
        <w:rPr>
          <w:rFonts w:cstheme="minorHAnsi"/>
          <w:sz w:val="16"/>
          <w:szCs w:val="16"/>
        </w:rPr>
        <w:t xml:space="preserve">Il titolare del trattamento è AP ENGINEERING Srl con sede legale in Via Prati 1/2, 40069 Zola Predosa (BO), nella persona del legale rappresentante. Il titolare del trattamento non ha provveduto alla nomina del Responsabile della Protezione dei dati in quanto esentato ai sensi dell’art. 37 del Regolamento. </w:t>
      </w:r>
    </w:p>
    <w:p w14:paraId="51E993BB" w14:textId="77777777" w:rsidR="008864E5" w:rsidRPr="009C5444" w:rsidRDefault="008864E5" w:rsidP="008864E5">
      <w:pPr>
        <w:jc w:val="both"/>
        <w:rPr>
          <w:rFonts w:cstheme="minorHAnsi"/>
          <w:sz w:val="16"/>
          <w:szCs w:val="16"/>
        </w:rPr>
      </w:pPr>
      <w:r w:rsidRPr="009C5444">
        <w:rPr>
          <w:rFonts w:cstheme="minorHAnsi"/>
          <w:sz w:val="16"/>
          <w:szCs w:val="16"/>
        </w:rPr>
        <w:t xml:space="preserve">Il titolare del trattamento Ing. Alessandro Peluso </w:t>
      </w:r>
      <w:r w:rsidRPr="009C5444">
        <w:rPr>
          <w:rFonts w:cstheme="minorHAnsi"/>
          <w:sz w:val="16"/>
          <w:szCs w:val="16"/>
        </w:rPr>
        <w:tab/>
      </w:r>
      <w:r w:rsidRPr="009C5444">
        <w:rPr>
          <w:rFonts w:cstheme="minorHAnsi"/>
          <w:sz w:val="16"/>
          <w:szCs w:val="16"/>
        </w:rPr>
        <w:tab/>
      </w:r>
      <w:r w:rsidRPr="009C5444">
        <w:rPr>
          <w:rFonts w:cstheme="minorHAnsi"/>
          <w:sz w:val="16"/>
          <w:szCs w:val="16"/>
        </w:rPr>
        <w:tab/>
      </w:r>
      <w:r w:rsidRPr="009C5444">
        <w:rPr>
          <w:rFonts w:cstheme="minorHAnsi"/>
          <w:sz w:val="16"/>
          <w:szCs w:val="16"/>
        </w:rPr>
        <w:tab/>
        <w:t xml:space="preserve">       Luogo e data, Zola Predosa 04/01/2023</w:t>
      </w:r>
    </w:p>
    <w:p w14:paraId="08D54AE6" w14:textId="77777777" w:rsidR="008864E5" w:rsidRPr="009C5444" w:rsidRDefault="008864E5" w:rsidP="008864E5">
      <w:pPr>
        <w:jc w:val="both"/>
        <w:rPr>
          <w:rFonts w:cstheme="minorHAnsi"/>
          <w:b/>
          <w:bCs/>
          <w:i/>
          <w:iCs/>
          <w:sz w:val="16"/>
          <w:szCs w:val="16"/>
          <w:u w:val="single"/>
        </w:rPr>
      </w:pPr>
      <w:r w:rsidRPr="009C5444">
        <w:rPr>
          <w:rFonts w:cstheme="minorHAnsi"/>
          <w:sz w:val="16"/>
          <w:szCs w:val="16"/>
        </w:rPr>
        <w:t xml:space="preserve"> </w:t>
      </w:r>
      <w:r w:rsidRPr="009C5444">
        <w:rPr>
          <w:rFonts w:cstheme="minorHAnsi"/>
          <w:b/>
          <w:bCs/>
          <w:i/>
          <w:iCs/>
          <w:sz w:val="16"/>
          <w:szCs w:val="16"/>
          <w:u w:val="single"/>
        </w:rPr>
        <w:t xml:space="preserve">MANIFESTAZIONE DEL CONSENSO (ai sensi dell’art. 7 del Regolamento UE 2016/679) </w:t>
      </w:r>
    </w:p>
    <w:p w14:paraId="79A7047C" w14:textId="77777777" w:rsidR="008864E5" w:rsidRPr="009C5444" w:rsidRDefault="008864E5" w:rsidP="008864E5">
      <w:pPr>
        <w:jc w:val="both"/>
        <w:rPr>
          <w:rFonts w:cstheme="minorHAnsi"/>
          <w:sz w:val="16"/>
          <w:szCs w:val="16"/>
        </w:rPr>
      </w:pPr>
      <w:r w:rsidRPr="009C5444">
        <w:rPr>
          <w:rFonts w:cstheme="minorHAnsi"/>
          <w:sz w:val="16"/>
          <w:szCs w:val="16"/>
        </w:rPr>
        <w:t xml:space="preserve">Apponendo la firma in calce dichiaro di aver letto e compreso l’informativa rilasciatami ai sensi dell’art. 13 del Regolamento UE 2016/679 e di acconsentire al trattamento dei dati personali per le finalità indicate al punto c) della stessa (invio di newsletter e di informazioni commerciali). </w:t>
      </w:r>
    </w:p>
    <w:p w14:paraId="17640C53" w14:textId="77777777" w:rsidR="008864E5" w:rsidRPr="009C5444" w:rsidRDefault="008864E5" w:rsidP="008864E5">
      <w:pPr>
        <w:jc w:val="both"/>
        <w:rPr>
          <w:rFonts w:cstheme="minorHAnsi"/>
          <w:sz w:val="16"/>
          <w:szCs w:val="16"/>
        </w:rPr>
      </w:pPr>
      <w:r w:rsidRPr="009C5444">
        <w:rPr>
          <w:rFonts w:cstheme="minorHAnsi"/>
          <w:sz w:val="16"/>
          <w:szCs w:val="16"/>
        </w:rPr>
        <w:t xml:space="preserve">Firma e timbro </w:t>
      </w:r>
      <w:r w:rsidRPr="009C5444">
        <w:rPr>
          <w:rFonts w:ascii="Calibri" w:hAnsi="Calibri" w:cs="Calibri"/>
          <w:color w:val="000000"/>
          <w:sz w:val="16"/>
          <w:szCs w:val="16"/>
        </w:rPr>
        <w:fldChar w:fldCharType="begin">
          <w:ffData>
            <w:name w:val=""/>
            <w:enabled/>
            <w:calcOnExit w:val="0"/>
            <w:textInput>
              <w:default w:val="inseririe firma leggibile e timbro"/>
            </w:textInput>
          </w:ffData>
        </w:fldChar>
      </w:r>
      <w:r w:rsidRPr="009C5444">
        <w:rPr>
          <w:rFonts w:ascii="Calibri" w:hAnsi="Calibri" w:cs="Calibri"/>
          <w:color w:val="000000"/>
          <w:sz w:val="16"/>
          <w:szCs w:val="16"/>
        </w:rPr>
        <w:instrText xml:space="preserve"> FORMTEXT </w:instrText>
      </w:r>
      <w:r w:rsidRPr="009C5444">
        <w:rPr>
          <w:rFonts w:ascii="Calibri" w:hAnsi="Calibri" w:cs="Calibri"/>
          <w:color w:val="000000"/>
          <w:sz w:val="16"/>
          <w:szCs w:val="16"/>
        </w:rPr>
      </w:r>
      <w:r w:rsidRPr="009C5444">
        <w:rPr>
          <w:rFonts w:ascii="Calibri" w:hAnsi="Calibri" w:cs="Calibri"/>
          <w:color w:val="000000"/>
          <w:sz w:val="16"/>
          <w:szCs w:val="16"/>
        </w:rPr>
        <w:fldChar w:fldCharType="separate"/>
      </w:r>
      <w:r w:rsidRPr="009C5444">
        <w:rPr>
          <w:rFonts w:ascii="Calibri" w:hAnsi="Calibri" w:cs="Calibri"/>
          <w:noProof/>
          <w:color w:val="000000"/>
          <w:sz w:val="16"/>
          <w:szCs w:val="16"/>
        </w:rPr>
        <w:t>inseririe firma leggibile e timbro</w:t>
      </w:r>
      <w:r w:rsidRPr="009C5444">
        <w:rPr>
          <w:rFonts w:ascii="Calibri" w:hAnsi="Calibri" w:cs="Calibri"/>
          <w:color w:val="000000"/>
          <w:sz w:val="16"/>
          <w:szCs w:val="16"/>
        </w:rPr>
        <w:fldChar w:fldCharType="end"/>
      </w:r>
      <w:r w:rsidRPr="009C5444">
        <w:rPr>
          <w:rFonts w:ascii="Calibri" w:hAnsi="Calibri" w:cs="Calibri"/>
          <w:color w:val="000000"/>
          <w:sz w:val="16"/>
          <w:szCs w:val="16"/>
        </w:rPr>
        <w:tab/>
      </w:r>
      <w:r w:rsidRPr="009C5444">
        <w:rPr>
          <w:rFonts w:ascii="Calibri" w:hAnsi="Calibri" w:cs="Calibri"/>
          <w:color w:val="000000"/>
          <w:sz w:val="16"/>
          <w:szCs w:val="16"/>
        </w:rPr>
        <w:tab/>
      </w:r>
      <w:r w:rsidRPr="009C5444">
        <w:rPr>
          <w:rFonts w:ascii="Calibri" w:hAnsi="Calibri" w:cs="Calibri"/>
          <w:color w:val="000000"/>
          <w:sz w:val="16"/>
          <w:szCs w:val="16"/>
        </w:rPr>
        <w:tab/>
      </w:r>
      <w:r w:rsidRPr="009C5444">
        <w:rPr>
          <w:rFonts w:ascii="Calibri" w:hAnsi="Calibri" w:cs="Calibri"/>
          <w:color w:val="000000"/>
          <w:sz w:val="16"/>
          <w:szCs w:val="16"/>
        </w:rPr>
        <w:tab/>
        <w:t xml:space="preserve">             </w:t>
      </w:r>
      <w:r w:rsidRPr="009C5444">
        <w:rPr>
          <w:rFonts w:cstheme="minorHAnsi"/>
          <w:sz w:val="16"/>
          <w:szCs w:val="16"/>
        </w:rPr>
        <w:t xml:space="preserve">Data </w:t>
      </w:r>
      <w:r w:rsidRPr="009C5444">
        <w:rPr>
          <w:rFonts w:ascii="Calibri" w:hAnsi="Calibri" w:cs="Calibri"/>
          <w:color w:val="000000"/>
          <w:sz w:val="16"/>
          <w:szCs w:val="16"/>
        </w:rPr>
        <w:fldChar w:fldCharType="begin">
          <w:ffData>
            <w:name w:val=""/>
            <w:enabled/>
            <w:calcOnExit w:val="0"/>
            <w:textInput>
              <w:default w:val="indicare la data nel formato gg/mm/aaaa"/>
            </w:textInput>
          </w:ffData>
        </w:fldChar>
      </w:r>
      <w:r w:rsidRPr="009C5444">
        <w:rPr>
          <w:rFonts w:ascii="Calibri" w:hAnsi="Calibri" w:cs="Calibri"/>
          <w:color w:val="000000"/>
          <w:sz w:val="16"/>
          <w:szCs w:val="16"/>
        </w:rPr>
        <w:instrText xml:space="preserve"> FORMTEXT </w:instrText>
      </w:r>
      <w:r w:rsidRPr="009C5444">
        <w:rPr>
          <w:rFonts w:ascii="Calibri" w:hAnsi="Calibri" w:cs="Calibri"/>
          <w:color w:val="000000"/>
          <w:sz w:val="16"/>
          <w:szCs w:val="16"/>
        </w:rPr>
      </w:r>
      <w:r w:rsidRPr="009C5444">
        <w:rPr>
          <w:rFonts w:ascii="Calibri" w:hAnsi="Calibri" w:cs="Calibri"/>
          <w:color w:val="000000"/>
          <w:sz w:val="16"/>
          <w:szCs w:val="16"/>
        </w:rPr>
        <w:fldChar w:fldCharType="separate"/>
      </w:r>
      <w:r w:rsidRPr="009C5444">
        <w:rPr>
          <w:rFonts w:ascii="Calibri" w:hAnsi="Calibri" w:cs="Calibri"/>
          <w:noProof/>
          <w:color w:val="000000"/>
          <w:sz w:val="16"/>
          <w:szCs w:val="16"/>
        </w:rPr>
        <w:t>indicare la data nel formato gg/mm/aaaa</w:t>
      </w:r>
      <w:r w:rsidRPr="009C5444">
        <w:rPr>
          <w:rFonts w:ascii="Calibri" w:hAnsi="Calibri" w:cs="Calibri"/>
          <w:color w:val="000000"/>
          <w:sz w:val="16"/>
          <w:szCs w:val="16"/>
        </w:rPr>
        <w:fldChar w:fldCharType="end"/>
      </w:r>
    </w:p>
    <w:p w14:paraId="7E25ED65" w14:textId="77777777" w:rsidR="007E6515" w:rsidRPr="00F74A32" w:rsidRDefault="007E6515" w:rsidP="008864E5">
      <w:pPr>
        <w:autoSpaceDE w:val="0"/>
        <w:autoSpaceDN w:val="0"/>
        <w:adjustRightInd w:val="0"/>
        <w:spacing w:after="0" w:line="240" w:lineRule="auto"/>
        <w:rPr>
          <w:rFonts w:cstheme="minorHAnsi"/>
          <w:sz w:val="24"/>
          <w:szCs w:val="24"/>
          <w:lang w:eastAsia="it-IT" w:bidi="it-IT"/>
        </w:rPr>
      </w:pPr>
    </w:p>
    <w:sectPr w:rsidR="007E6515" w:rsidRPr="00F74A32" w:rsidSect="00DF5BE8">
      <w:headerReference w:type="default" r:id="rId8"/>
      <w:footerReference w:type="default" r:id="rId9"/>
      <w:pgSz w:w="11906" w:h="16838"/>
      <w:pgMar w:top="64" w:right="1134" w:bottom="1134" w:left="1134" w:header="132" w:footer="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19CCA" w14:textId="77777777" w:rsidR="00EC35D4" w:rsidRDefault="00EC35D4" w:rsidP="002B31A6">
      <w:pPr>
        <w:spacing w:after="0" w:line="240" w:lineRule="auto"/>
      </w:pPr>
      <w:r>
        <w:separator/>
      </w:r>
    </w:p>
  </w:endnote>
  <w:endnote w:type="continuationSeparator" w:id="0">
    <w:p w14:paraId="22D7E68F" w14:textId="77777777" w:rsidR="00EC35D4" w:rsidRDefault="00EC35D4" w:rsidP="002B3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74A32" w:rsidRPr="00A10850" w14:paraId="359D1C1A" w14:textId="77777777" w:rsidTr="00DF5BE8">
      <w:tc>
        <w:tcPr>
          <w:tcW w:w="4814" w:type="dxa"/>
        </w:tcPr>
        <w:p w14:paraId="3E1D40BE" w14:textId="77777777" w:rsidR="00F74A32" w:rsidRDefault="00F74A32" w:rsidP="00F74A32">
          <w:pPr>
            <w:tabs>
              <w:tab w:val="center" w:pos="4819"/>
              <w:tab w:val="left" w:pos="8056"/>
            </w:tabs>
            <w:rPr>
              <w:rFonts w:ascii="Arial" w:hAnsi="Arial" w:cs="Arial"/>
              <w:b/>
              <w:bCs/>
              <w:i/>
              <w:iCs/>
              <w:sz w:val="24"/>
              <w:szCs w:val="24"/>
            </w:rPr>
          </w:pPr>
          <w:r w:rsidRPr="001768E1">
            <w:rPr>
              <w:rFonts w:ascii="Arial" w:hAnsi="Arial" w:cs="Arial"/>
              <w:b/>
              <w:sz w:val="16"/>
              <w:szCs w:val="16"/>
            </w:rPr>
            <w:t xml:space="preserve">Pag. </w:t>
          </w:r>
          <w:r w:rsidRPr="001768E1">
            <w:rPr>
              <w:rFonts w:ascii="Arial" w:hAnsi="Arial" w:cs="Arial"/>
              <w:b/>
              <w:bCs/>
              <w:sz w:val="16"/>
              <w:szCs w:val="16"/>
            </w:rPr>
            <w:fldChar w:fldCharType="begin"/>
          </w:r>
          <w:r w:rsidRPr="001768E1">
            <w:rPr>
              <w:rFonts w:ascii="Arial" w:hAnsi="Arial" w:cs="Arial"/>
              <w:b/>
              <w:bCs/>
              <w:sz w:val="16"/>
              <w:szCs w:val="16"/>
            </w:rPr>
            <w:instrText>PAGE</w:instrText>
          </w:r>
          <w:r w:rsidRPr="001768E1">
            <w:rPr>
              <w:rFonts w:ascii="Arial" w:hAnsi="Arial" w:cs="Arial"/>
              <w:b/>
              <w:bCs/>
              <w:sz w:val="16"/>
              <w:szCs w:val="16"/>
            </w:rPr>
            <w:fldChar w:fldCharType="separate"/>
          </w:r>
          <w:r>
            <w:rPr>
              <w:rFonts w:ascii="Arial" w:hAnsi="Arial" w:cs="Arial"/>
              <w:b/>
              <w:bCs/>
              <w:sz w:val="16"/>
              <w:szCs w:val="16"/>
            </w:rPr>
            <w:t>1</w:t>
          </w:r>
          <w:r w:rsidRPr="001768E1">
            <w:rPr>
              <w:rFonts w:ascii="Arial" w:hAnsi="Arial" w:cs="Arial"/>
              <w:b/>
              <w:bCs/>
              <w:sz w:val="16"/>
              <w:szCs w:val="16"/>
            </w:rPr>
            <w:fldChar w:fldCharType="end"/>
          </w:r>
          <w:r w:rsidRPr="001768E1">
            <w:rPr>
              <w:rFonts w:ascii="Arial" w:hAnsi="Arial" w:cs="Arial"/>
              <w:b/>
              <w:sz w:val="16"/>
              <w:szCs w:val="16"/>
            </w:rPr>
            <w:t xml:space="preserve"> di </w:t>
          </w:r>
          <w:r w:rsidRPr="001768E1">
            <w:rPr>
              <w:rFonts w:ascii="Arial" w:hAnsi="Arial" w:cs="Arial"/>
              <w:b/>
              <w:bCs/>
              <w:sz w:val="16"/>
              <w:szCs w:val="16"/>
            </w:rPr>
            <w:fldChar w:fldCharType="begin"/>
          </w:r>
          <w:r w:rsidRPr="001768E1">
            <w:rPr>
              <w:rFonts w:ascii="Arial" w:hAnsi="Arial" w:cs="Arial"/>
              <w:b/>
              <w:bCs/>
              <w:sz w:val="16"/>
              <w:szCs w:val="16"/>
            </w:rPr>
            <w:instrText>NUMPAGES</w:instrText>
          </w:r>
          <w:r w:rsidRPr="001768E1">
            <w:rPr>
              <w:rFonts w:ascii="Arial" w:hAnsi="Arial" w:cs="Arial"/>
              <w:b/>
              <w:bCs/>
              <w:sz w:val="16"/>
              <w:szCs w:val="16"/>
            </w:rPr>
            <w:fldChar w:fldCharType="separate"/>
          </w:r>
          <w:r>
            <w:rPr>
              <w:rFonts w:ascii="Arial" w:hAnsi="Arial" w:cs="Arial"/>
              <w:b/>
              <w:bCs/>
              <w:sz w:val="16"/>
              <w:szCs w:val="16"/>
            </w:rPr>
            <w:t>3</w:t>
          </w:r>
          <w:r w:rsidRPr="001768E1">
            <w:rPr>
              <w:rFonts w:ascii="Arial" w:hAnsi="Arial" w:cs="Arial"/>
              <w:b/>
              <w:bCs/>
              <w:sz w:val="16"/>
              <w:szCs w:val="16"/>
            </w:rPr>
            <w:fldChar w:fldCharType="end"/>
          </w:r>
        </w:p>
      </w:tc>
      <w:tc>
        <w:tcPr>
          <w:tcW w:w="4814" w:type="dxa"/>
        </w:tcPr>
        <w:p w14:paraId="03497F16" w14:textId="06BCF7E9" w:rsidR="00F74A32" w:rsidRPr="00A10850" w:rsidRDefault="00F74A32" w:rsidP="00F74A32">
          <w:pPr>
            <w:pStyle w:val="Intestazione"/>
            <w:tabs>
              <w:tab w:val="clear" w:pos="4819"/>
            </w:tabs>
            <w:ind w:right="-50"/>
            <w:jc w:val="right"/>
            <w:rPr>
              <w:rFonts w:ascii="Arial" w:hAnsi="Arial" w:cs="Arial"/>
              <w:bCs/>
              <w:iCs/>
              <w:sz w:val="16"/>
              <w:szCs w:val="16"/>
            </w:rPr>
          </w:pPr>
          <w:r>
            <w:rPr>
              <w:rFonts w:ascii="Arial" w:hAnsi="Arial" w:cs="Arial"/>
              <w:bCs/>
              <w:iCs/>
              <w:sz w:val="16"/>
              <w:szCs w:val="16"/>
            </w:rPr>
            <w:t>MD-C</w:t>
          </w:r>
          <w:r w:rsidRPr="001768E1">
            <w:rPr>
              <w:rFonts w:ascii="Arial" w:hAnsi="Arial" w:cs="Arial"/>
              <w:bCs/>
              <w:iCs/>
              <w:sz w:val="16"/>
              <w:szCs w:val="16"/>
            </w:rPr>
            <w:t>0</w:t>
          </w:r>
          <w:r>
            <w:rPr>
              <w:rFonts w:ascii="Arial" w:hAnsi="Arial" w:cs="Arial"/>
              <w:bCs/>
              <w:iCs/>
              <w:sz w:val="16"/>
              <w:szCs w:val="16"/>
            </w:rPr>
            <w:t xml:space="preserve">9 - </w:t>
          </w:r>
          <w:r w:rsidRPr="001768E1">
            <w:rPr>
              <w:rFonts w:ascii="Arial" w:hAnsi="Arial" w:cs="Arial"/>
              <w:bCs/>
              <w:iCs/>
              <w:sz w:val="16"/>
              <w:szCs w:val="16"/>
            </w:rPr>
            <w:t>Rev.</w:t>
          </w:r>
          <w:r w:rsidR="00B76972">
            <w:rPr>
              <w:rFonts w:ascii="Arial" w:hAnsi="Arial" w:cs="Arial"/>
              <w:bCs/>
              <w:iCs/>
              <w:sz w:val="16"/>
              <w:szCs w:val="16"/>
            </w:rPr>
            <w:t>0</w:t>
          </w:r>
          <w:ins w:id="43" w:author="Federica Di Nolfo" w:date="2025-11-06T10:02:00Z" w16du:dateUtc="2025-11-06T09:02:00Z">
            <w:r w:rsidR="00DF5BE8">
              <w:rPr>
                <w:rFonts w:ascii="Arial" w:hAnsi="Arial" w:cs="Arial"/>
                <w:bCs/>
                <w:iCs/>
                <w:sz w:val="16"/>
                <w:szCs w:val="16"/>
              </w:rPr>
              <w:t>8</w:t>
            </w:r>
          </w:ins>
          <w:del w:id="44" w:author="Federica Di Nolfo" w:date="2025-11-06T10:02:00Z" w16du:dateUtc="2025-11-06T09:02:00Z">
            <w:r w:rsidR="00B76972" w:rsidDel="00DF5BE8">
              <w:rPr>
                <w:rFonts w:ascii="Arial" w:hAnsi="Arial" w:cs="Arial"/>
                <w:bCs/>
                <w:iCs/>
                <w:sz w:val="16"/>
                <w:szCs w:val="16"/>
              </w:rPr>
              <w:delText>7</w:delText>
            </w:r>
          </w:del>
          <w:r w:rsidRPr="001768E1">
            <w:rPr>
              <w:rFonts w:ascii="Arial" w:hAnsi="Arial" w:cs="Arial"/>
              <w:bCs/>
              <w:iCs/>
              <w:sz w:val="16"/>
              <w:szCs w:val="16"/>
            </w:rPr>
            <w:t xml:space="preserve"> del </w:t>
          </w:r>
          <w:del w:id="45" w:author="Federica Di Nolfo" w:date="2025-11-06T10:02:00Z" w16du:dateUtc="2025-11-06T09:02:00Z">
            <w:r w:rsidR="0020704D" w:rsidDel="00DF5BE8">
              <w:rPr>
                <w:rFonts w:ascii="Arial" w:hAnsi="Arial" w:cs="Arial"/>
                <w:bCs/>
                <w:iCs/>
                <w:sz w:val="16"/>
                <w:szCs w:val="16"/>
              </w:rPr>
              <w:delText>1</w:delText>
            </w:r>
            <w:r w:rsidR="00B76972" w:rsidDel="00DF5BE8">
              <w:rPr>
                <w:rFonts w:ascii="Arial" w:hAnsi="Arial" w:cs="Arial"/>
                <w:bCs/>
                <w:iCs/>
                <w:sz w:val="16"/>
                <w:szCs w:val="16"/>
              </w:rPr>
              <w:delText>9</w:delText>
            </w:r>
            <w:r w:rsidR="0020704D" w:rsidDel="00DF5BE8">
              <w:rPr>
                <w:rFonts w:ascii="Arial" w:hAnsi="Arial" w:cs="Arial"/>
                <w:bCs/>
                <w:iCs/>
                <w:sz w:val="16"/>
                <w:szCs w:val="16"/>
              </w:rPr>
              <w:delText>/0</w:delText>
            </w:r>
            <w:r w:rsidR="00B76972" w:rsidDel="00DF5BE8">
              <w:rPr>
                <w:rFonts w:ascii="Arial" w:hAnsi="Arial" w:cs="Arial"/>
                <w:bCs/>
                <w:iCs/>
                <w:sz w:val="16"/>
                <w:szCs w:val="16"/>
              </w:rPr>
              <w:delText>9</w:delText>
            </w:r>
            <w:r w:rsidR="0020704D" w:rsidDel="00DF5BE8">
              <w:rPr>
                <w:rFonts w:ascii="Arial" w:hAnsi="Arial" w:cs="Arial"/>
                <w:bCs/>
                <w:iCs/>
                <w:sz w:val="16"/>
                <w:szCs w:val="16"/>
              </w:rPr>
              <w:delText>/2025</w:delText>
            </w:r>
          </w:del>
          <w:ins w:id="46" w:author="Federica Di Nolfo" w:date="2025-11-06T10:02:00Z" w16du:dateUtc="2025-11-06T09:02:00Z">
            <w:r w:rsidR="00DF5BE8">
              <w:rPr>
                <w:rFonts w:ascii="Arial" w:hAnsi="Arial" w:cs="Arial"/>
                <w:bCs/>
                <w:iCs/>
                <w:sz w:val="16"/>
                <w:szCs w:val="16"/>
              </w:rPr>
              <w:t>06/11/2025</w:t>
            </w:r>
          </w:ins>
        </w:p>
      </w:tc>
    </w:tr>
  </w:tbl>
  <w:p w14:paraId="401AC554" w14:textId="795B51F6" w:rsidR="00FC14B2" w:rsidRPr="002B31A6" w:rsidRDefault="00FC14B2" w:rsidP="001768E1">
    <w:pPr>
      <w:tabs>
        <w:tab w:val="center" w:pos="4819"/>
        <w:tab w:val="left" w:pos="8056"/>
      </w:tabs>
      <w:jc w:val="center"/>
      <w:rPr>
        <w:rFonts w:ascii="Arial" w:hAnsi="Arial" w:cs="Arial"/>
        <w:b/>
        <w:bCs/>
        <w:i/>
        <w:iCs/>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75663" w14:textId="77777777" w:rsidR="00EC35D4" w:rsidRDefault="00EC35D4" w:rsidP="002B31A6">
      <w:pPr>
        <w:spacing w:after="0" w:line="240" w:lineRule="auto"/>
      </w:pPr>
      <w:r>
        <w:separator/>
      </w:r>
    </w:p>
  </w:footnote>
  <w:footnote w:type="continuationSeparator" w:id="0">
    <w:p w14:paraId="7CB4EA9D" w14:textId="77777777" w:rsidR="00EC35D4" w:rsidRDefault="00EC35D4" w:rsidP="002B31A6">
      <w:pPr>
        <w:spacing w:after="0" w:line="240" w:lineRule="auto"/>
      </w:pPr>
      <w:r>
        <w:continuationSeparator/>
      </w:r>
    </w:p>
  </w:footnote>
  <w:footnote w:id="1">
    <w:p w14:paraId="43D531F2" w14:textId="29C51E77" w:rsidR="00A27B69" w:rsidRPr="00A27B69" w:rsidRDefault="00A27B69">
      <w:pPr>
        <w:pStyle w:val="Testonotaapidipagina"/>
        <w:rPr>
          <w:sz w:val="16"/>
          <w:szCs w:val="16"/>
        </w:rPr>
      </w:pPr>
      <w:r w:rsidRPr="00A27B69">
        <w:rPr>
          <w:rStyle w:val="Rimandonotaapidipagina"/>
          <w:sz w:val="16"/>
          <w:szCs w:val="16"/>
        </w:rPr>
        <w:footnoteRef/>
      </w:r>
      <w:r w:rsidRPr="00A27B69">
        <w:rPr>
          <w:sz w:val="16"/>
          <w:szCs w:val="16"/>
        </w:rPr>
        <w:t xml:space="preserve"> Nel caso di richiesta ricevuta per telefono, compilare la seguente sezione con invio del presente modulo al cliente unitamente all’offerta</w:t>
      </w:r>
    </w:p>
  </w:footnote>
  <w:footnote w:id="2">
    <w:p w14:paraId="75034E89" w14:textId="4D1767FC" w:rsidR="00BE3A7E" w:rsidRDefault="00BE3A7E" w:rsidP="00BE3A7E">
      <w:pPr>
        <w:pStyle w:val="Testonotaapidipagina"/>
      </w:pPr>
      <w:r w:rsidRPr="00A27B69">
        <w:rPr>
          <w:rStyle w:val="Rimandonotaapidipagina"/>
          <w:sz w:val="16"/>
          <w:szCs w:val="16"/>
        </w:rPr>
        <w:footnoteRef/>
      </w:r>
      <w:r w:rsidRPr="00A27B69">
        <w:rPr>
          <w:sz w:val="16"/>
          <w:szCs w:val="16"/>
        </w:rPr>
        <w:t xml:space="preserve"> </w:t>
      </w:r>
      <w:r>
        <w:rPr>
          <w:sz w:val="16"/>
          <w:szCs w:val="16"/>
        </w:rPr>
        <w:t>Il manuale</w:t>
      </w:r>
      <w:r w:rsidRPr="00A27B69">
        <w:rPr>
          <w:sz w:val="16"/>
          <w:szCs w:val="16"/>
        </w:rPr>
        <w:t xml:space="preserve"> è obbligatorio per la valutazione tecnica dell’offerta</w:t>
      </w:r>
    </w:p>
  </w:footnote>
  <w:footnote w:id="3">
    <w:p w14:paraId="2727481A" w14:textId="77777777" w:rsidR="00F74A32" w:rsidRDefault="00F74A32" w:rsidP="00F74A32">
      <w:pPr>
        <w:pStyle w:val="Testonotaapidipagina"/>
      </w:pPr>
      <w:r>
        <w:rPr>
          <w:rStyle w:val="Rimandonotaapidipagina"/>
        </w:rPr>
        <w:footnoteRef/>
      </w:r>
      <w:r>
        <w:t xml:space="preserve"> </w:t>
      </w:r>
      <w:r w:rsidRPr="00A10850">
        <w:rPr>
          <w:sz w:val="16"/>
          <w:szCs w:val="16"/>
        </w:rPr>
        <w:t>Sarà cura del Responsabile Tecnico AP definire se non indicate dal richiedente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78" w:type="dxa"/>
      <w:jc w:val="center"/>
      <w:tblLayout w:type="fixed"/>
      <w:tblCellMar>
        <w:left w:w="70" w:type="dxa"/>
        <w:right w:w="70" w:type="dxa"/>
      </w:tblCellMar>
      <w:tblLook w:val="0000" w:firstRow="0" w:lastRow="0" w:firstColumn="0" w:lastColumn="0" w:noHBand="0" w:noVBand="0"/>
    </w:tblPr>
    <w:tblGrid>
      <w:gridCol w:w="1980"/>
      <w:gridCol w:w="283"/>
      <w:gridCol w:w="5812"/>
      <w:gridCol w:w="2303"/>
    </w:tblGrid>
    <w:tr w:rsidR="00F74A32" w14:paraId="1ACDD0C6" w14:textId="77777777" w:rsidTr="00755DAE">
      <w:trPr>
        <w:cantSplit/>
        <w:trHeight w:val="714"/>
        <w:jc w:val="center"/>
      </w:trPr>
      <w:tc>
        <w:tcPr>
          <w:tcW w:w="1980" w:type="dxa"/>
          <w:vAlign w:val="center"/>
        </w:tcPr>
        <w:p w14:paraId="4F5FEA15" w14:textId="0C61A4D7" w:rsidR="00F74A32" w:rsidRDefault="007D5947" w:rsidP="00F74A32">
          <w:pPr>
            <w:spacing w:after="0"/>
            <w:jc w:val="center"/>
            <w:rPr>
              <w:rFonts w:ascii="Tahoma" w:hAnsi="Tahoma"/>
            </w:rPr>
          </w:pPr>
          <w:r>
            <w:rPr>
              <w:i/>
              <w:noProof/>
              <w:lang w:val="en-US"/>
            </w:rPr>
            <w:drawing>
              <wp:anchor distT="0" distB="0" distL="114300" distR="114300" simplePos="0" relativeHeight="251659264" behindDoc="0" locked="0" layoutInCell="1" allowOverlap="1" wp14:anchorId="508E198C" wp14:editId="3926F837">
                <wp:simplePos x="0" y="0"/>
                <wp:positionH relativeFrom="column">
                  <wp:posOffset>-9525</wp:posOffset>
                </wp:positionH>
                <wp:positionV relativeFrom="paragraph">
                  <wp:posOffset>31750</wp:posOffset>
                </wp:positionV>
                <wp:extent cx="1276350" cy="579755"/>
                <wp:effectExtent l="0" t="0" r="0" b="0"/>
                <wp:wrapNone/>
                <wp:docPr id="1825981021" name="Immagine 1" descr="Immagine che contiene testo, simbolo, Caratter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284205" name="Immagine 1" descr="Immagine che contiene testo, simbolo, Carattere, logo&#10;&#10;Descrizione generata automaticamente"/>
                        <pic:cNvPicPr/>
                      </pic:nvPicPr>
                      <pic:blipFill>
                        <a:blip r:embed="rId1">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0" y="0"/>
                          <a:ext cx="1276350" cy="579755"/>
                        </a:xfrm>
                        <a:prstGeom prst="rect">
                          <a:avLst/>
                        </a:prstGeom>
                      </pic:spPr>
                    </pic:pic>
                  </a:graphicData>
                </a:graphic>
                <wp14:sizeRelH relativeFrom="margin">
                  <wp14:pctWidth>0</wp14:pctWidth>
                </wp14:sizeRelH>
                <wp14:sizeRelV relativeFrom="margin">
                  <wp14:pctHeight>0</wp14:pctHeight>
                </wp14:sizeRelV>
              </wp:anchor>
            </w:drawing>
          </w:r>
        </w:p>
      </w:tc>
      <w:tc>
        <w:tcPr>
          <w:tcW w:w="283" w:type="dxa"/>
          <w:vAlign w:val="center"/>
        </w:tcPr>
        <w:p w14:paraId="2DA41267" w14:textId="77777777" w:rsidR="00F74A32" w:rsidRPr="00E236A5" w:rsidRDefault="00F74A32" w:rsidP="00F74A32">
          <w:pPr>
            <w:pStyle w:val="Intestazione"/>
            <w:snapToGrid w:val="0"/>
            <w:jc w:val="center"/>
            <w:rPr>
              <w:rFonts w:ascii="Arial" w:hAnsi="Arial"/>
              <w:b/>
              <w:sz w:val="20"/>
              <w:szCs w:val="14"/>
            </w:rPr>
          </w:pPr>
        </w:p>
      </w:tc>
      <w:tc>
        <w:tcPr>
          <w:tcW w:w="5812" w:type="dxa"/>
          <w:vMerge w:val="restart"/>
          <w:vAlign w:val="center"/>
        </w:tcPr>
        <w:p w14:paraId="0A62CD0B" w14:textId="072351CF" w:rsidR="00F74A32" w:rsidRPr="00E236A5" w:rsidRDefault="00F74A32" w:rsidP="00F74A32">
          <w:pPr>
            <w:pStyle w:val="Intestazione"/>
            <w:snapToGrid w:val="0"/>
            <w:jc w:val="center"/>
            <w:rPr>
              <w:rFonts w:ascii="Arial" w:hAnsi="Arial"/>
              <w:b/>
              <w:sz w:val="20"/>
              <w:szCs w:val="14"/>
            </w:rPr>
          </w:pPr>
          <w:r>
            <w:rPr>
              <w:rFonts w:ascii="Arial" w:hAnsi="Arial"/>
              <w:b/>
              <w:sz w:val="20"/>
              <w:szCs w:val="14"/>
            </w:rPr>
            <w:t>RICHIESTA DI OFFERTA CERTIFICAZIONE MACCHINE</w:t>
          </w:r>
        </w:p>
      </w:tc>
      <w:tc>
        <w:tcPr>
          <w:tcW w:w="2303" w:type="dxa"/>
          <w:vAlign w:val="center"/>
        </w:tcPr>
        <w:p w14:paraId="0B60C763" w14:textId="26A8EF20" w:rsidR="00F74A32" w:rsidRPr="001768E1" w:rsidRDefault="007D5947" w:rsidP="00F74A32">
          <w:pPr>
            <w:pStyle w:val="Intestazione"/>
            <w:tabs>
              <w:tab w:val="clear" w:pos="4819"/>
            </w:tabs>
            <w:ind w:right="-50"/>
            <w:jc w:val="center"/>
            <w:rPr>
              <w:rFonts w:ascii="Arial" w:hAnsi="Arial" w:cs="Arial"/>
              <w:b/>
              <w:i/>
              <w:sz w:val="16"/>
              <w:szCs w:val="16"/>
            </w:rPr>
          </w:pPr>
          <w:r>
            <w:rPr>
              <w:noProof/>
              <w:sz w:val="24"/>
              <w:szCs w:val="24"/>
            </w:rPr>
            <w:drawing>
              <wp:anchor distT="0" distB="0" distL="114300" distR="114300" simplePos="0" relativeHeight="251661312" behindDoc="0" locked="0" layoutInCell="1" allowOverlap="1" wp14:anchorId="2F9D9508" wp14:editId="7FCD8B2F">
                <wp:simplePos x="0" y="0"/>
                <wp:positionH relativeFrom="column">
                  <wp:posOffset>448310</wp:posOffset>
                </wp:positionH>
                <wp:positionV relativeFrom="paragraph">
                  <wp:posOffset>-10795</wp:posOffset>
                </wp:positionV>
                <wp:extent cx="775335" cy="775335"/>
                <wp:effectExtent l="0" t="0" r="0" b="5715"/>
                <wp:wrapNone/>
                <wp:docPr id="501566681" name="Immagine 3" descr="Immagine che contiene logo, testo, simbol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566681" name="Immagine 3" descr="Immagine che contiene logo, testo, simbolo, Carattere&#10;&#10;Il contenuto generato dall'IA potrebbe non essere corretto."/>
                        <pic:cNvPicPr/>
                      </pic:nvPicPr>
                      <pic:blipFill>
                        <a:blip r:embed="rId2"/>
                        <a:stretch>
                          <a:fillRect/>
                        </a:stretch>
                      </pic:blipFill>
                      <pic:spPr>
                        <a:xfrm>
                          <a:off x="0" y="0"/>
                          <a:ext cx="775335" cy="775335"/>
                        </a:xfrm>
                        <a:prstGeom prst="rect">
                          <a:avLst/>
                        </a:prstGeom>
                      </pic:spPr>
                    </pic:pic>
                  </a:graphicData>
                </a:graphic>
                <wp14:sizeRelH relativeFrom="margin">
                  <wp14:pctWidth>0</wp14:pctWidth>
                </wp14:sizeRelH>
                <wp14:sizeRelV relativeFrom="margin">
                  <wp14:pctHeight>0</wp14:pctHeight>
                </wp14:sizeRelV>
              </wp:anchor>
            </w:drawing>
          </w:r>
        </w:p>
      </w:tc>
    </w:tr>
    <w:tr w:rsidR="00F74A32" w14:paraId="102AAF27" w14:textId="77777777" w:rsidTr="00755DAE">
      <w:trPr>
        <w:cantSplit/>
        <w:trHeight w:val="129"/>
        <w:jc w:val="center"/>
      </w:trPr>
      <w:tc>
        <w:tcPr>
          <w:tcW w:w="1980" w:type="dxa"/>
          <w:vAlign w:val="center"/>
        </w:tcPr>
        <w:p w14:paraId="64CEEB0F" w14:textId="6891929C" w:rsidR="00F74A32" w:rsidRPr="00DF5BE8" w:rsidRDefault="00F74A32" w:rsidP="00F74A32">
          <w:pPr>
            <w:spacing w:after="0"/>
            <w:rPr>
              <w:i/>
              <w:noProof/>
            </w:rPr>
          </w:pPr>
        </w:p>
      </w:tc>
      <w:tc>
        <w:tcPr>
          <w:tcW w:w="283" w:type="dxa"/>
          <w:vAlign w:val="center"/>
        </w:tcPr>
        <w:p w14:paraId="711C81F4" w14:textId="77777777" w:rsidR="00F74A32" w:rsidDel="00EF6AE1" w:rsidRDefault="00F74A32" w:rsidP="00F74A32">
          <w:pPr>
            <w:pStyle w:val="Intestazione"/>
            <w:snapToGrid w:val="0"/>
            <w:jc w:val="center"/>
            <w:rPr>
              <w:rFonts w:ascii="Arial" w:hAnsi="Arial"/>
              <w:b/>
              <w:sz w:val="20"/>
              <w:szCs w:val="14"/>
            </w:rPr>
          </w:pPr>
        </w:p>
      </w:tc>
      <w:tc>
        <w:tcPr>
          <w:tcW w:w="5812" w:type="dxa"/>
          <w:vMerge/>
          <w:vAlign w:val="center"/>
        </w:tcPr>
        <w:p w14:paraId="6DB24FDF" w14:textId="77777777" w:rsidR="00F74A32" w:rsidRDefault="00F74A32" w:rsidP="00F74A32">
          <w:pPr>
            <w:pStyle w:val="Intestazione"/>
            <w:snapToGrid w:val="0"/>
            <w:jc w:val="center"/>
            <w:rPr>
              <w:rFonts w:ascii="Arial" w:hAnsi="Arial"/>
              <w:b/>
              <w:sz w:val="20"/>
              <w:szCs w:val="14"/>
            </w:rPr>
          </w:pPr>
        </w:p>
      </w:tc>
      <w:tc>
        <w:tcPr>
          <w:tcW w:w="2303" w:type="dxa"/>
          <w:vAlign w:val="center"/>
        </w:tcPr>
        <w:p w14:paraId="6CAEFCF2" w14:textId="77777777" w:rsidR="00F74A32" w:rsidRPr="007B039F" w:rsidRDefault="00F74A32" w:rsidP="00F74A32">
          <w:pPr>
            <w:pStyle w:val="Intestazione"/>
            <w:tabs>
              <w:tab w:val="clear" w:pos="4819"/>
            </w:tabs>
            <w:ind w:right="-50"/>
            <w:jc w:val="center"/>
            <w:rPr>
              <w:noProof/>
              <w:sz w:val="24"/>
              <w:szCs w:val="24"/>
            </w:rPr>
          </w:pPr>
        </w:p>
      </w:tc>
    </w:tr>
  </w:tbl>
  <w:p w14:paraId="4D2E1E27" w14:textId="4A1645AD" w:rsidR="00FC14B2" w:rsidRPr="00DF5BE8" w:rsidRDefault="007D5947" w:rsidP="005A78B2">
    <w:pPr>
      <w:pStyle w:val="Intestazione"/>
      <w:rPr>
        <w:i/>
        <w:iCs/>
        <w:sz w:val="18"/>
        <w:szCs w:val="18"/>
      </w:rPr>
    </w:pPr>
    <w:r w:rsidRPr="00DF5BE8">
      <w:rPr>
        <w:i/>
        <w:iCs/>
        <w:sz w:val="18"/>
        <w:szCs w:val="18"/>
      </w:rPr>
      <w:t>Notified Body</w:t>
    </w:r>
    <w:r>
      <w:rPr>
        <w:i/>
        <w:iCs/>
        <w:sz w:val="18"/>
        <w:szCs w:val="18"/>
      </w:rPr>
      <w:t xml:space="preserve"> </w:t>
    </w:r>
    <w:r w:rsidRPr="00DF5BE8">
      <w:rPr>
        <w:i/>
        <w:iCs/>
        <w:sz w:val="18"/>
        <w:szCs w:val="18"/>
      </w:rPr>
      <w:t>3027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C5747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D3804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21A05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5897EA5"/>
    <w:multiLevelType w:val="hybridMultilevel"/>
    <w:tmpl w:val="CDD281C6"/>
    <w:lvl w:ilvl="0" w:tplc="17C8ACC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5CA3436"/>
    <w:multiLevelType w:val="hybridMultilevel"/>
    <w:tmpl w:val="4CF829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05B6AA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0EA7AFF"/>
    <w:multiLevelType w:val="hybridMultilevel"/>
    <w:tmpl w:val="BF34A2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6A24415"/>
    <w:multiLevelType w:val="hybridMultilevel"/>
    <w:tmpl w:val="35A676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B691DD5"/>
    <w:multiLevelType w:val="hybridMultilevel"/>
    <w:tmpl w:val="6BECC9FA"/>
    <w:lvl w:ilvl="0" w:tplc="98ACA9F8">
      <w:numFmt w:val="bullet"/>
      <w:lvlText w:val="-"/>
      <w:lvlJc w:val="right"/>
      <w:pPr>
        <w:ind w:left="1080" w:hanging="360"/>
      </w:pPr>
      <w:rPr>
        <w:rFonts w:ascii="Calibri" w:eastAsiaTheme="minorHAnsi" w:hAnsi="Calibri" w:cstheme="minorBid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31537D22"/>
    <w:multiLevelType w:val="hybridMultilevel"/>
    <w:tmpl w:val="02A0303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826E2A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8E73DDB"/>
    <w:multiLevelType w:val="hybridMultilevel"/>
    <w:tmpl w:val="7F50B0FC"/>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ED24A6E"/>
    <w:multiLevelType w:val="hybridMultilevel"/>
    <w:tmpl w:val="60B0B2A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41F256D"/>
    <w:multiLevelType w:val="hybridMultilevel"/>
    <w:tmpl w:val="F82EC16C"/>
    <w:lvl w:ilvl="0" w:tplc="FFFFFFFF">
      <w:start w:val="1"/>
      <w:numFmt w:val="bullet"/>
      <w:lvlText w:val=""/>
      <w:lvlJc w:val="left"/>
      <w:pPr>
        <w:tabs>
          <w:tab w:val="num" w:pos="720"/>
        </w:tabs>
        <w:ind w:left="720" w:hanging="72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74A2AFB"/>
    <w:multiLevelType w:val="hybridMultilevel"/>
    <w:tmpl w:val="2398F8F8"/>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5" w15:restartNumberingAfterBreak="0">
    <w:nsid w:val="4BA53B8B"/>
    <w:multiLevelType w:val="hybridMultilevel"/>
    <w:tmpl w:val="1714B7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9960C56"/>
    <w:multiLevelType w:val="hybridMultilevel"/>
    <w:tmpl w:val="08589C2C"/>
    <w:lvl w:ilvl="0" w:tplc="88CA327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C6B42CA"/>
    <w:multiLevelType w:val="hybridMultilevel"/>
    <w:tmpl w:val="EDC8CC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D403361"/>
    <w:multiLevelType w:val="hybridMultilevel"/>
    <w:tmpl w:val="C15220CE"/>
    <w:lvl w:ilvl="0" w:tplc="3B6E5A9E">
      <w:start w:val="4"/>
      <w:numFmt w:val="bullet"/>
      <w:lvlText w:val="-"/>
      <w:lvlJc w:val="left"/>
      <w:pPr>
        <w:ind w:left="720" w:hanging="360"/>
      </w:pPr>
      <w:rPr>
        <w:rFonts w:ascii="Calibri" w:eastAsiaTheme="minorHAnsi" w:hAnsi="Calibri" w:cs="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16F21B1"/>
    <w:multiLevelType w:val="hybridMultilevel"/>
    <w:tmpl w:val="9A3C65A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5CC166F"/>
    <w:multiLevelType w:val="hybridMultilevel"/>
    <w:tmpl w:val="B4D2896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89A1AAF"/>
    <w:multiLevelType w:val="hybridMultilevel"/>
    <w:tmpl w:val="C86A0A8A"/>
    <w:lvl w:ilvl="0" w:tplc="04100001">
      <w:start w:val="1"/>
      <w:numFmt w:val="bullet"/>
      <w:lvlText w:val=""/>
      <w:lvlJc w:val="left"/>
      <w:pPr>
        <w:ind w:left="1434" w:hanging="360"/>
      </w:pPr>
      <w:rPr>
        <w:rFonts w:ascii="Symbol" w:hAnsi="Symbol" w:hint="default"/>
      </w:rPr>
    </w:lvl>
    <w:lvl w:ilvl="1" w:tplc="04100003" w:tentative="1">
      <w:start w:val="1"/>
      <w:numFmt w:val="bullet"/>
      <w:lvlText w:val="o"/>
      <w:lvlJc w:val="left"/>
      <w:pPr>
        <w:ind w:left="2154" w:hanging="360"/>
      </w:pPr>
      <w:rPr>
        <w:rFonts w:ascii="Courier New" w:hAnsi="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22" w15:restartNumberingAfterBreak="0">
    <w:nsid w:val="6B9E648A"/>
    <w:multiLevelType w:val="hybridMultilevel"/>
    <w:tmpl w:val="AD563A2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5244487"/>
    <w:multiLevelType w:val="hybridMultilevel"/>
    <w:tmpl w:val="4484E7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94E78E8"/>
    <w:multiLevelType w:val="hybridMultilevel"/>
    <w:tmpl w:val="6ECE35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9544FA8"/>
    <w:multiLevelType w:val="multilevel"/>
    <w:tmpl w:val="B8320FE6"/>
    <w:lvl w:ilvl="0">
      <w:numFmt w:val="decimal"/>
      <w:pStyle w:val="Titolo1"/>
      <w:lvlText w:val="%1"/>
      <w:lvlJc w:val="left"/>
      <w:pPr>
        <w:ind w:left="432" w:hanging="432"/>
      </w:pPr>
      <w:rPr>
        <w:rFonts w:hint="default"/>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num w:numId="1" w16cid:durableId="1519192851">
    <w:abstractNumId w:val="6"/>
  </w:num>
  <w:num w:numId="2" w16cid:durableId="942954908">
    <w:abstractNumId w:val="15"/>
  </w:num>
  <w:num w:numId="3" w16cid:durableId="1368138832">
    <w:abstractNumId w:val="8"/>
  </w:num>
  <w:num w:numId="4" w16cid:durableId="1723208384">
    <w:abstractNumId w:val="22"/>
  </w:num>
  <w:num w:numId="5" w16cid:durableId="442846839">
    <w:abstractNumId w:val="13"/>
  </w:num>
  <w:num w:numId="6" w16cid:durableId="714235223">
    <w:abstractNumId w:val="4"/>
  </w:num>
  <w:num w:numId="7" w16cid:durableId="1114012962">
    <w:abstractNumId w:val="21"/>
  </w:num>
  <w:num w:numId="8" w16cid:durableId="1660961190">
    <w:abstractNumId w:val="20"/>
  </w:num>
  <w:num w:numId="9" w16cid:durableId="1733848240">
    <w:abstractNumId w:val="19"/>
  </w:num>
  <w:num w:numId="10" w16cid:durableId="1553269098">
    <w:abstractNumId w:val="12"/>
  </w:num>
  <w:num w:numId="11" w16cid:durableId="1496341754">
    <w:abstractNumId w:val="3"/>
  </w:num>
  <w:num w:numId="12" w16cid:durableId="764813057">
    <w:abstractNumId w:val="17"/>
  </w:num>
  <w:num w:numId="13" w16cid:durableId="2141531853">
    <w:abstractNumId w:val="9"/>
  </w:num>
  <w:num w:numId="14" w16cid:durableId="1111978413">
    <w:abstractNumId w:val="14"/>
  </w:num>
  <w:num w:numId="15" w16cid:durableId="638875937">
    <w:abstractNumId w:val="24"/>
  </w:num>
  <w:num w:numId="16" w16cid:durableId="1597589612">
    <w:abstractNumId w:val="23"/>
  </w:num>
  <w:num w:numId="17" w16cid:durableId="1300917152">
    <w:abstractNumId w:val="7"/>
  </w:num>
  <w:num w:numId="18" w16cid:durableId="714618203">
    <w:abstractNumId w:val="16"/>
  </w:num>
  <w:num w:numId="19" w16cid:durableId="1438211259">
    <w:abstractNumId w:val="25"/>
  </w:num>
  <w:num w:numId="20" w16cid:durableId="1838035189">
    <w:abstractNumId w:val="1"/>
  </w:num>
  <w:num w:numId="21" w16cid:durableId="485971727">
    <w:abstractNumId w:val="18"/>
  </w:num>
  <w:num w:numId="22" w16cid:durableId="1432819664">
    <w:abstractNumId w:val="2"/>
  </w:num>
  <w:num w:numId="23" w16cid:durableId="884024005">
    <w:abstractNumId w:val="10"/>
  </w:num>
  <w:num w:numId="24" w16cid:durableId="217716419">
    <w:abstractNumId w:val="0"/>
  </w:num>
  <w:num w:numId="25" w16cid:durableId="1984768953">
    <w:abstractNumId w:val="5"/>
  </w:num>
  <w:num w:numId="26" w16cid:durableId="8088586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derica Di Nolfo">
    <w15:presenceInfo w15:providerId="AD" w15:userId="S::tecnico3@apengineeringsrl.onmicrosoft.com::86449218-ad66-4d28-aa3c-40435db1ad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forms" w:enforcement="1"/>
  <w:defaultTabStop w:val="708"/>
  <w:hyphenationZone w:val="283"/>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1A6"/>
    <w:rsid w:val="00005005"/>
    <w:rsid w:val="0001131B"/>
    <w:rsid w:val="00015118"/>
    <w:rsid w:val="000265F2"/>
    <w:rsid w:val="00041C99"/>
    <w:rsid w:val="000429DC"/>
    <w:rsid w:val="000475AD"/>
    <w:rsid w:val="00076977"/>
    <w:rsid w:val="000A19FA"/>
    <w:rsid w:val="000C37D2"/>
    <w:rsid w:val="000C53CF"/>
    <w:rsid w:val="00121FEA"/>
    <w:rsid w:val="00131DCF"/>
    <w:rsid w:val="00152A40"/>
    <w:rsid w:val="001768E1"/>
    <w:rsid w:val="00185430"/>
    <w:rsid w:val="0018733B"/>
    <w:rsid w:val="001A3339"/>
    <w:rsid w:val="001B6B0F"/>
    <w:rsid w:val="001C1AC6"/>
    <w:rsid w:val="001C2965"/>
    <w:rsid w:val="001E3897"/>
    <w:rsid w:val="001E4EAC"/>
    <w:rsid w:val="001F448F"/>
    <w:rsid w:val="001F4515"/>
    <w:rsid w:val="0020704D"/>
    <w:rsid w:val="002329F9"/>
    <w:rsid w:val="00233461"/>
    <w:rsid w:val="00244B67"/>
    <w:rsid w:val="00254F9B"/>
    <w:rsid w:val="00256988"/>
    <w:rsid w:val="0026730F"/>
    <w:rsid w:val="002735DD"/>
    <w:rsid w:val="002868D7"/>
    <w:rsid w:val="002A6D65"/>
    <w:rsid w:val="002B1F5C"/>
    <w:rsid w:val="002B31A6"/>
    <w:rsid w:val="002B4F98"/>
    <w:rsid w:val="002F6C9B"/>
    <w:rsid w:val="00302069"/>
    <w:rsid w:val="003228D1"/>
    <w:rsid w:val="00335C44"/>
    <w:rsid w:val="003418D5"/>
    <w:rsid w:val="00346709"/>
    <w:rsid w:val="00355F26"/>
    <w:rsid w:val="00360AB6"/>
    <w:rsid w:val="00364F22"/>
    <w:rsid w:val="003742DC"/>
    <w:rsid w:val="003761B8"/>
    <w:rsid w:val="00397F6E"/>
    <w:rsid w:val="003A0C9E"/>
    <w:rsid w:val="003C2C5D"/>
    <w:rsid w:val="003F36F6"/>
    <w:rsid w:val="0042025B"/>
    <w:rsid w:val="00423732"/>
    <w:rsid w:val="00431256"/>
    <w:rsid w:val="00436538"/>
    <w:rsid w:val="00443B55"/>
    <w:rsid w:val="00462096"/>
    <w:rsid w:val="00465822"/>
    <w:rsid w:val="00465EAD"/>
    <w:rsid w:val="00477172"/>
    <w:rsid w:val="004774E0"/>
    <w:rsid w:val="00485BCA"/>
    <w:rsid w:val="004B13BC"/>
    <w:rsid w:val="004D0B4B"/>
    <w:rsid w:val="004D1FB9"/>
    <w:rsid w:val="00511EB2"/>
    <w:rsid w:val="0052176A"/>
    <w:rsid w:val="00525949"/>
    <w:rsid w:val="0053203C"/>
    <w:rsid w:val="0053791D"/>
    <w:rsid w:val="00556FDE"/>
    <w:rsid w:val="0056099F"/>
    <w:rsid w:val="00571980"/>
    <w:rsid w:val="005734EC"/>
    <w:rsid w:val="005A4F63"/>
    <w:rsid w:val="005A78B2"/>
    <w:rsid w:val="005B71E5"/>
    <w:rsid w:val="005C553B"/>
    <w:rsid w:val="005D3E28"/>
    <w:rsid w:val="005D7272"/>
    <w:rsid w:val="005D784D"/>
    <w:rsid w:val="005E7796"/>
    <w:rsid w:val="005E7FF4"/>
    <w:rsid w:val="005F6453"/>
    <w:rsid w:val="0060041F"/>
    <w:rsid w:val="00626042"/>
    <w:rsid w:val="0062657E"/>
    <w:rsid w:val="00642076"/>
    <w:rsid w:val="006551AB"/>
    <w:rsid w:val="0066008A"/>
    <w:rsid w:val="006721B7"/>
    <w:rsid w:val="00675E98"/>
    <w:rsid w:val="006B0E33"/>
    <w:rsid w:val="006B446A"/>
    <w:rsid w:val="006B5AB0"/>
    <w:rsid w:val="006C2FD6"/>
    <w:rsid w:val="006F1458"/>
    <w:rsid w:val="00776265"/>
    <w:rsid w:val="007831A7"/>
    <w:rsid w:val="007911DB"/>
    <w:rsid w:val="007C2F55"/>
    <w:rsid w:val="007C3795"/>
    <w:rsid w:val="007D435D"/>
    <w:rsid w:val="007D5119"/>
    <w:rsid w:val="007D5947"/>
    <w:rsid w:val="007E29C4"/>
    <w:rsid w:val="007E4797"/>
    <w:rsid w:val="007E6515"/>
    <w:rsid w:val="007E7C3A"/>
    <w:rsid w:val="00807250"/>
    <w:rsid w:val="00821D87"/>
    <w:rsid w:val="008310AF"/>
    <w:rsid w:val="00853E44"/>
    <w:rsid w:val="00854527"/>
    <w:rsid w:val="00873EFD"/>
    <w:rsid w:val="0087606E"/>
    <w:rsid w:val="008864E5"/>
    <w:rsid w:val="008B7F58"/>
    <w:rsid w:val="008C5D7E"/>
    <w:rsid w:val="008D11CF"/>
    <w:rsid w:val="008E0919"/>
    <w:rsid w:val="008F5967"/>
    <w:rsid w:val="00943567"/>
    <w:rsid w:val="0096681C"/>
    <w:rsid w:val="00976B4F"/>
    <w:rsid w:val="009B6705"/>
    <w:rsid w:val="009C007D"/>
    <w:rsid w:val="009C3F01"/>
    <w:rsid w:val="009C4CF8"/>
    <w:rsid w:val="009C4EA5"/>
    <w:rsid w:val="009D6747"/>
    <w:rsid w:val="009F761E"/>
    <w:rsid w:val="00A26597"/>
    <w:rsid w:val="00A26A22"/>
    <w:rsid w:val="00A27B69"/>
    <w:rsid w:val="00A63E7A"/>
    <w:rsid w:val="00A73081"/>
    <w:rsid w:val="00AA30D6"/>
    <w:rsid w:val="00AA31B5"/>
    <w:rsid w:val="00AC1CE2"/>
    <w:rsid w:val="00AC2D41"/>
    <w:rsid w:val="00AC553D"/>
    <w:rsid w:val="00AD18F6"/>
    <w:rsid w:val="00AD21E9"/>
    <w:rsid w:val="00B1188F"/>
    <w:rsid w:val="00B21152"/>
    <w:rsid w:val="00B22E37"/>
    <w:rsid w:val="00B24AE4"/>
    <w:rsid w:val="00B35FC0"/>
    <w:rsid w:val="00B55854"/>
    <w:rsid w:val="00B5642A"/>
    <w:rsid w:val="00B62EB0"/>
    <w:rsid w:val="00B64B34"/>
    <w:rsid w:val="00B657E8"/>
    <w:rsid w:val="00B661DA"/>
    <w:rsid w:val="00B70E3F"/>
    <w:rsid w:val="00B76972"/>
    <w:rsid w:val="00B94FB6"/>
    <w:rsid w:val="00BA230D"/>
    <w:rsid w:val="00BA7BFE"/>
    <w:rsid w:val="00BB15AC"/>
    <w:rsid w:val="00BC2793"/>
    <w:rsid w:val="00BC3319"/>
    <w:rsid w:val="00BE3A7E"/>
    <w:rsid w:val="00BF2824"/>
    <w:rsid w:val="00C339C7"/>
    <w:rsid w:val="00C45E78"/>
    <w:rsid w:val="00C4662C"/>
    <w:rsid w:val="00C51CA9"/>
    <w:rsid w:val="00C54650"/>
    <w:rsid w:val="00C6183A"/>
    <w:rsid w:val="00C67D54"/>
    <w:rsid w:val="00C73B8E"/>
    <w:rsid w:val="00C814B8"/>
    <w:rsid w:val="00C841FE"/>
    <w:rsid w:val="00C905BD"/>
    <w:rsid w:val="00CC00EF"/>
    <w:rsid w:val="00D10710"/>
    <w:rsid w:val="00D16AA1"/>
    <w:rsid w:val="00D27F8D"/>
    <w:rsid w:val="00D52347"/>
    <w:rsid w:val="00D52C21"/>
    <w:rsid w:val="00D65F33"/>
    <w:rsid w:val="00DA0588"/>
    <w:rsid w:val="00DF5BE8"/>
    <w:rsid w:val="00E02007"/>
    <w:rsid w:val="00E13D05"/>
    <w:rsid w:val="00E16B69"/>
    <w:rsid w:val="00E20013"/>
    <w:rsid w:val="00E21974"/>
    <w:rsid w:val="00E236A5"/>
    <w:rsid w:val="00E32284"/>
    <w:rsid w:val="00E37F52"/>
    <w:rsid w:val="00E562A0"/>
    <w:rsid w:val="00E66B68"/>
    <w:rsid w:val="00EA3C3F"/>
    <w:rsid w:val="00EC35D4"/>
    <w:rsid w:val="00EE4FDC"/>
    <w:rsid w:val="00EF7902"/>
    <w:rsid w:val="00F2669C"/>
    <w:rsid w:val="00F30793"/>
    <w:rsid w:val="00F4598C"/>
    <w:rsid w:val="00F51A14"/>
    <w:rsid w:val="00F71242"/>
    <w:rsid w:val="00F746C3"/>
    <w:rsid w:val="00F74A32"/>
    <w:rsid w:val="00F805EA"/>
    <w:rsid w:val="00FA3D65"/>
    <w:rsid w:val="00FA53CD"/>
    <w:rsid w:val="00FA7408"/>
    <w:rsid w:val="00FC14B2"/>
    <w:rsid w:val="00FE4F6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5777"/>
    <o:shapelayout v:ext="edit">
      <o:idmap v:ext="edit" data="1"/>
    </o:shapelayout>
  </w:shapeDefaults>
  <w:decimalSymbol w:val=","/>
  <w:listSeparator w:val=";"/>
  <w14:docId w14:val="5099F33B"/>
  <w15:docId w15:val="{9C75A571-979D-4FAE-B82A-6BF2FA09D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657E8"/>
  </w:style>
  <w:style w:type="paragraph" w:styleId="Titolo1">
    <w:name w:val="heading 1"/>
    <w:basedOn w:val="Intestazione"/>
    <w:next w:val="Normale"/>
    <w:link w:val="Titolo1Carattere"/>
    <w:uiPriority w:val="9"/>
    <w:qFormat/>
    <w:rsid w:val="00E236A5"/>
    <w:pPr>
      <w:numPr>
        <w:numId w:val="19"/>
      </w:numPr>
      <w:jc w:val="both"/>
      <w:outlineLvl w:val="0"/>
    </w:pPr>
    <w:rPr>
      <w:rFonts w:cstheme="minorHAnsi"/>
      <w:b/>
      <w:bCs/>
      <w:sz w:val="28"/>
    </w:rPr>
  </w:style>
  <w:style w:type="paragraph" w:styleId="Titolo2">
    <w:name w:val="heading 2"/>
    <w:basedOn w:val="Intestazione"/>
    <w:next w:val="Normale"/>
    <w:link w:val="Titolo2Carattere"/>
    <w:uiPriority w:val="9"/>
    <w:unhideWhenUsed/>
    <w:qFormat/>
    <w:rsid w:val="00E236A5"/>
    <w:pPr>
      <w:numPr>
        <w:ilvl w:val="1"/>
        <w:numId w:val="19"/>
      </w:numPr>
      <w:spacing w:line="360" w:lineRule="auto"/>
      <w:jc w:val="both"/>
      <w:outlineLvl w:val="1"/>
    </w:pPr>
    <w:rPr>
      <w:rFonts w:cstheme="minorHAnsi"/>
      <w:sz w:val="24"/>
      <w:szCs w:val="24"/>
      <w:u w:val="single"/>
    </w:rPr>
  </w:style>
  <w:style w:type="paragraph" w:styleId="Titolo3">
    <w:name w:val="heading 3"/>
    <w:basedOn w:val="Normale"/>
    <w:next w:val="Normale"/>
    <w:link w:val="Titolo3Carattere"/>
    <w:uiPriority w:val="9"/>
    <w:unhideWhenUsed/>
    <w:qFormat/>
    <w:rsid w:val="00E236A5"/>
    <w:pPr>
      <w:keepNext/>
      <w:keepLines/>
      <w:numPr>
        <w:ilvl w:val="2"/>
        <w:numId w:val="19"/>
      </w:numPr>
      <w:spacing w:before="40" w:after="0" w:line="259" w:lineRule="auto"/>
      <w:outlineLvl w:val="2"/>
    </w:pPr>
    <w:rPr>
      <w:rFonts w:asciiTheme="majorHAnsi" w:eastAsiaTheme="majorEastAsia" w:hAnsiTheme="majorHAnsi" w:cstheme="majorBidi"/>
    </w:rPr>
  </w:style>
  <w:style w:type="paragraph" w:styleId="Titolo4">
    <w:name w:val="heading 4"/>
    <w:basedOn w:val="Normale"/>
    <w:next w:val="Normale"/>
    <w:link w:val="Titolo4Carattere"/>
    <w:uiPriority w:val="9"/>
    <w:semiHidden/>
    <w:unhideWhenUsed/>
    <w:qFormat/>
    <w:rsid w:val="00E236A5"/>
    <w:pPr>
      <w:keepNext/>
      <w:keepLines/>
      <w:numPr>
        <w:ilvl w:val="3"/>
        <w:numId w:val="19"/>
      </w:numPr>
      <w:spacing w:before="40" w:after="0" w:line="259" w:lineRule="auto"/>
      <w:outlineLvl w:val="3"/>
    </w:pPr>
    <w:rPr>
      <w:rFonts w:asciiTheme="majorHAnsi" w:eastAsiaTheme="majorEastAsia" w:hAnsiTheme="majorHAnsi"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E236A5"/>
    <w:pPr>
      <w:keepNext/>
      <w:keepLines/>
      <w:numPr>
        <w:ilvl w:val="4"/>
        <w:numId w:val="19"/>
      </w:numPr>
      <w:spacing w:before="40" w:after="0" w:line="259" w:lineRule="auto"/>
      <w:outlineLvl w:val="4"/>
    </w:pPr>
    <w:rPr>
      <w:rFonts w:asciiTheme="majorHAnsi" w:eastAsiaTheme="majorEastAsia" w:hAnsiTheme="majorHAnsi" w:cstheme="majorBidi"/>
      <w:color w:val="365F91" w:themeColor="accent1" w:themeShade="BF"/>
    </w:rPr>
  </w:style>
  <w:style w:type="paragraph" w:styleId="Titolo6">
    <w:name w:val="heading 6"/>
    <w:basedOn w:val="Normale"/>
    <w:next w:val="Normale"/>
    <w:link w:val="Titolo6Carattere"/>
    <w:uiPriority w:val="9"/>
    <w:semiHidden/>
    <w:unhideWhenUsed/>
    <w:qFormat/>
    <w:rsid w:val="00E236A5"/>
    <w:pPr>
      <w:keepNext/>
      <w:keepLines/>
      <w:numPr>
        <w:ilvl w:val="5"/>
        <w:numId w:val="19"/>
      </w:numPr>
      <w:spacing w:before="40" w:after="0" w:line="259" w:lineRule="auto"/>
      <w:outlineLvl w:val="5"/>
    </w:pPr>
    <w:rPr>
      <w:rFonts w:asciiTheme="majorHAnsi" w:eastAsiaTheme="majorEastAsia" w:hAnsiTheme="majorHAnsi" w:cstheme="majorBidi"/>
      <w:color w:val="243F60" w:themeColor="accent1" w:themeShade="7F"/>
    </w:rPr>
  </w:style>
  <w:style w:type="paragraph" w:styleId="Titolo7">
    <w:name w:val="heading 7"/>
    <w:basedOn w:val="Normale"/>
    <w:next w:val="Normale"/>
    <w:link w:val="Titolo7Carattere"/>
    <w:uiPriority w:val="9"/>
    <w:semiHidden/>
    <w:unhideWhenUsed/>
    <w:qFormat/>
    <w:rsid w:val="00E236A5"/>
    <w:pPr>
      <w:keepNext/>
      <w:keepLines/>
      <w:numPr>
        <w:ilvl w:val="6"/>
        <w:numId w:val="19"/>
      </w:numPr>
      <w:spacing w:before="40" w:after="0" w:line="259" w:lineRule="auto"/>
      <w:outlineLvl w:val="6"/>
    </w:pPr>
    <w:rPr>
      <w:rFonts w:asciiTheme="majorHAnsi" w:eastAsiaTheme="majorEastAsia" w:hAnsiTheme="majorHAnsi" w:cstheme="majorBidi"/>
      <w:i/>
      <w:iCs/>
      <w:color w:val="243F60" w:themeColor="accent1" w:themeShade="7F"/>
    </w:rPr>
  </w:style>
  <w:style w:type="paragraph" w:styleId="Titolo8">
    <w:name w:val="heading 8"/>
    <w:basedOn w:val="Normale"/>
    <w:next w:val="Normale"/>
    <w:link w:val="Titolo8Carattere"/>
    <w:uiPriority w:val="9"/>
    <w:semiHidden/>
    <w:unhideWhenUsed/>
    <w:qFormat/>
    <w:rsid w:val="00E236A5"/>
    <w:pPr>
      <w:keepNext/>
      <w:keepLines/>
      <w:numPr>
        <w:ilvl w:val="7"/>
        <w:numId w:val="19"/>
      </w:numPr>
      <w:spacing w:before="40" w:after="0" w:line="259" w:lineRule="auto"/>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E236A5"/>
    <w:pPr>
      <w:keepNext/>
      <w:keepLines/>
      <w:numPr>
        <w:ilvl w:val="8"/>
        <w:numId w:val="19"/>
      </w:numPr>
      <w:spacing w:before="40" w:after="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B31A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B31A6"/>
  </w:style>
  <w:style w:type="paragraph" w:styleId="Pidipagina">
    <w:name w:val="footer"/>
    <w:basedOn w:val="Normale"/>
    <w:link w:val="PidipaginaCarattere"/>
    <w:uiPriority w:val="99"/>
    <w:unhideWhenUsed/>
    <w:rsid w:val="002B31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B31A6"/>
  </w:style>
  <w:style w:type="paragraph" w:styleId="Testofumetto">
    <w:name w:val="Balloon Text"/>
    <w:basedOn w:val="Normale"/>
    <w:link w:val="TestofumettoCarattere"/>
    <w:uiPriority w:val="99"/>
    <w:semiHidden/>
    <w:unhideWhenUsed/>
    <w:rsid w:val="002B31A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B31A6"/>
    <w:rPr>
      <w:rFonts w:ascii="Tahoma" w:hAnsi="Tahoma" w:cs="Tahoma"/>
      <w:sz w:val="16"/>
      <w:szCs w:val="16"/>
    </w:rPr>
  </w:style>
  <w:style w:type="paragraph" w:styleId="Paragrafoelenco">
    <w:name w:val="List Paragraph"/>
    <w:basedOn w:val="Normale"/>
    <w:uiPriority w:val="34"/>
    <w:qFormat/>
    <w:rsid w:val="002B31A6"/>
    <w:pPr>
      <w:ind w:left="720"/>
      <w:contextualSpacing/>
    </w:pPr>
  </w:style>
  <w:style w:type="paragraph" w:styleId="Corpotesto">
    <w:name w:val="Body Text"/>
    <w:basedOn w:val="Normale"/>
    <w:link w:val="CorpotestoCarattere"/>
    <w:uiPriority w:val="1"/>
    <w:qFormat/>
    <w:rsid w:val="00485BCA"/>
    <w:pPr>
      <w:widowControl w:val="0"/>
      <w:autoSpaceDE w:val="0"/>
      <w:autoSpaceDN w:val="0"/>
      <w:spacing w:after="0" w:line="240" w:lineRule="auto"/>
    </w:pPr>
    <w:rPr>
      <w:rFonts w:ascii="Arial" w:eastAsia="Arial" w:hAnsi="Arial" w:cs="Arial"/>
      <w:lang w:eastAsia="it-IT" w:bidi="it-IT"/>
    </w:rPr>
  </w:style>
  <w:style w:type="character" w:customStyle="1" w:styleId="CorpotestoCarattere">
    <w:name w:val="Corpo testo Carattere"/>
    <w:basedOn w:val="Carpredefinitoparagrafo"/>
    <w:link w:val="Corpotesto"/>
    <w:uiPriority w:val="1"/>
    <w:rsid w:val="00485BCA"/>
    <w:rPr>
      <w:rFonts w:ascii="Arial" w:eastAsia="Arial" w:hAnsi="Arial" w:cs="Arial"/>
      <w:lang w:eastAsia="it-IT" w:bidi="it-IT"/>
    </w:rPr>
  </w:style>
  <w:style w:type="paragraph" w:styleId="NormaleWeb">
    <w:name w:val="Normal (Web)"/>
    <w:basedOn w:val="Normale"/>
    <w:uiPriority w:val="99"/>
    <w:unhideWhenUsed/>
    <w:rsid w:val="00AC2D41"/>
    <w:pPr>
      <w:spacing w:before="100" w:beforeAutospacing="1" w:after="100" w:afterAutospacing="1" w:line="240" w:lineRule="auto"/>
    </w:pPr>
    <w:rPr>
      <w:rFonts w:ascii="Times New Roman" w:eastAsia="MS Mincho" w:hAnsi="Times New Roman" w:cs="Times New Roman"/>
      <w:sz w:val="20"/>
      <w:szCs w:val="20"/>
      <w:lang w:eastAsia="it-IT"/>
    </w:rPr>
  </w:style>
  <w:style w:type="paragraph" w:styleId="Nessunaspaziatura">
    <w:name w:val="No Spacing"/>
    <w:uiPriority w:val="1"/>
    <w:qFormat/>
    <w:rsid w:val="0060041F"/>
    <w:pPr>
      <w:spacing w:after="0" w:line="240" w:lineRule="auto"/>
    </w:pPr>
  </w:style>
  <w:style w:type="character" w:customStyle="1" w:styleId="Titolo1Carattere">
    <w:name w:val="Titolo 1 Carattere"/>
    <w:basedOn w:val="Carpredefinitoparagrafo"/>
    <w:link w:val="Titolo1"/>
    <w:uiPriority w:val="9"/>
    <w:rsid w:val="00E236A5"/>
    <w:rPr>
      <w:rFonts w:cstheme="minorHAnsi"/>
      <w:b/>
      <w:bCs/>
      <w:sz w:val="28"/>
    </w:rPr>
  </w:style>
  <w:style w:type="character" w:customStyle="1" w:styleId="Titolo2Carattere">
    <w:name w:val="Titolo 2 Carattere"/>
    <w:basedOn w:val="Carpredefinitoparagrafo"/>
    <w:link w:val="Titolo2"/>
    <w:uiPriority w:val="9"/>
    <w:rsid w:val="00E236A5"/>
    <w:rPr>
      <w:rFonts w:cstheme="minorHAnsi"/>
      <w:sz w:val="24"/>
      <w:szCs w:val="24"/>
      <w:u w:val="single"/>
    </w:rPr>
  </w:style>
  <w:style w:type="character" w:customStyle="1" w:styleId="Titolo3Carattere">
    <w:name w:val="Titolo 3 Carattere"/>
    <w:basedOn w:val="Carpredefinitoparagrafo"/>
    <w:link w:val="Titolo3"/>
    <w:uiPriority w:val="9"/>
    <w:rsid w:val="00E236A5"/>
    <w:rPr>
      <w:rFonts w:asciiTheme="majorHAnsi" w:eastAsiaTheme="majorEastAsia" w:hAnsiTheme="majorHAnsi" w:cstheme="majorBidi"/>
    </w:rPr>
  </w:style>
  <w:style w:type="character" w:customStyle="1" w:styleId="Titolo4Carattere">
    <w:name w:val="Titolo 4 Carattere"/>
    <w:basedOn w:val="Carpredefinitoparagrafo"/>
    <w:link w:val="Titolo4"/>
    <w:uiPriority w:val="9"/>
    <w:semiHidden/>
    <w:rsid w:val="00E236A5"/>
    <w:rPr>
      <w:rFonts w:asciiTheme="majorHAnsi" w:eastAsiaTheme="majorEastAsia" w:hAnsiTheme="majorHAnsi" w:cstheme="majorBidi"/>
      <w:i/>
      <w:iCs/>
      <w:color w:val="365F91" w:themeColor="accent1" w:themeShade="BF"/>
    </w:rPr>
  </w:style>
  <w:style w:type="character" w:customStyle="1" w:styleId="Titolo5Carattere">
    <w:name w:val="Titolo 5 Carattere"/>
    <w:basedOn w:val="Carpredefinitoparagrafo"/>
    <w:link w:val="Titolo5"/>
    <w:uiPriority w:val="9"/>
    <w:semiHidden/>
    <w:rsid w:val="00E236A5"/>
    <w:rPr>
      <w:rFonts w:asciiTheme="majorHAnsi" w:eastAsiaTheme="majorEastAsia" w:hAnsiTheme="majorHAnsi" w:cstheme="majorBidi"/>
      <w:color w:val="365F91" w:themeColor="accent1" w:themeShade="BF"/>
    </w:rPr>
  </w:style>
  <w:style w:type="character" w:customStyle="1" w:styleId="Titolo6Carattere">
    <w:name w:val="Titolo 6 Carattere"/>
    <w:basedOn w:val="Carpredefinitoparagrafo"/>
    <w:link w:val="Titolo6"/>
    <w:uiPriority w:val="9"/>
    <w:semiHidden/>
    <w:rsid w:val="00E236A5"/>
    <w:rPr>
      <w:rFonts w:asciiTheme="majorHAnsi" w:eastAsiaTheme="majorEastAsia" w:hAnsiTheme="majorHAnsi" w:cstheme="majorBidi"/>
      <w:color w:val="243F60" w:themeColor="accent1" w:themeShade="7F"/>
    </w:rPr>
  </w:style>
  <w:style w:type="character" w:customStyle="1" w:styleId="Titolo7Carattere">
    <w:name w:val="Titolo 7 Carattere"/>
    <w:basedOn w:val="Carpredefinitoparagrafo"/>
    <w:link w:val="Titolo7"/>
    <w:uiPriority w:val="9"/>
    <w:semiHidden/>
    <w:rsid w:val="00E236A5"/>
    <w:rPr>
      <w:rFonts w:asciiTheme="majorHAnsi" w:eastAsiaTheme="majorEastAsia" w:hAnsiTheme="majorHAnsi" w:cstheme="majorBidi"/>
      <w:i/>
      <w:iCs/>
      <w:color w:val="243F60" w:themeColor="accent1" w:themeShade="7F"/>
    </w:rPr>
  </w:style>
  <w:style w:type="character" w:customStyle="1" w:styleId="Titolo8Carattere">
    <w:name w:val="Titolo 8 Carattere"/>
    <w:basedOn w:val="Carpredefinitoparagrafo"/>
    <w:link w:val="Titolo8"/>
    <w:uiPriority w:val="9"/>
    <w:semiHidden/>
    <w:rsid w:val="00E236A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E236A5"/>
    <w:rPr>
      <w:rFonts w:asciiTheme="majorHAnsi" w:eastAsiaTheme="majorEastAsia" w:hAnsiTheme="majorHAnsi" w:cstheme="majorBidi"/>
      <w:i/>
      <w:iCs/>
      <w:color w:val="272727" w:themeColor="text1" w:themeTint="D8"/>
      <w:sz w:val="21"/>
      <w:szCs w:val="21"/>
    </w:rPr>
  </w:style>
  <w:style w:type="table" w:styleId="Grigliatabella">
    <w:name w:val="Table Grid"/>
    <w:basedOn w:val="Tabellanormale"/>
    <w:uiPriority w:val="39"/>
    <w:rsid w:val="00E236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C553D"/>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C67D54"/>
    <w:rPr>
      <w:color w:val="0000FF" w:themeColor="hyperlink"/>
      <w:u w:val="single"/>
    </w:rPr>
  </w:style>
  <w:style w:type="character" w:styleId="Menzionenonrisolta">
    <w:name w:val="Unresolved Mention"/>
    <w:basedOn w:val="Carpredefinitoparagrafo"/>
    <w:uiPriority w:val="99"/>
    <w:semiHidden/>
    <w:unhideWhenUsed/>
    <w:rsid w:val="00C67D54"/>
    <w:rPr>
      <w:color w:val="605E5C"/>
      <w:shd w:val="clear" w:color="auto" w:fill="E1DFDD"/>
    </w:rPr>
  </w:style>
  <w:style w:type="paragraph" w:styleId="Testonotaapidipagina">
    <w:name w:val="footnote text"/>
    <w:basedOn w:val="Normale"/>
    <w:link w:val="TestonotaapidipaginaCarattere"/>
    <w:uiPriority w:val="99"/>
    <w:semiHidden/>
    <w:unhideWhenUsed/>
    <w:rsid w:val="00B22E37"/>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B22E37"/>
    <w:rPr>
      <w:sz w:val="20"/>
      <w:szCs w:val="20"/>
    </w:rPr>
  </w:style>
  <w:style w:type="character" w:styleId="Rimandonotaapidipagina">
    <w:name w:val="footnote reference"/>
    <w:basedOn w:val="Carpredefinitoparagrafo"/>
    <w:uiPriority w:val="99"/>
    <w:semiHidden/>
    <w:unhideWhenUsed/>
    <w:rsid w:val="00B22E37"/>
    <w:rPr>
      <w:vertAlign w:val="superscript"/>
    </w:rPr>
  </w:style>
  <w:style w:type="paragraph" w:styleId="Revisione">
    <w:name w:val="Revision"/>
    <w:hidden/>
    <w:uiPriority w:val="99"/>
    <w:semiHidden/>
    <w:rsid w:val="006B44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722890">
      <w:bodyDiv w:val="1"/>
      <w:marLeft w:val="0"/>
      <w:marRight w:val="0"/>
      <w:marTop w:val="0"/>
      <w:marBottom w:val="0"/>
      <w:divBdr>
        <w:top w:val="none" w:sz="0" w:space="0" w:color="auto"/>
        <w:left w:val="none" w:sz="0" w:space="0" w:color="auto"/>
        <w:bottom w:val="none" w:sz="0" w:space="0" w:color="auto"/>
        <w:right w:val="none" w:sz="0" w:space="0" w:color="auto"/>
      </w:divBdr>
      <w:divsChild>
        <w:div w:id="1434982929">
          <w:marLeft w:val="0"/>
          <w:marRight w:val="0"/>
          <w:marTop w:val="0"/>
          <w:marBottom w:val="0"/>
          <w:divBdr>
            <w:top w:val="none" w:sz="0" w:space="0" w:color="auto"/>
            <w:left w:val="none" w:sz="0" w:space="0" w:color="auto"/>
            <w:bottom w:val="none" w:sz="0" w:space="0" w:color="auto"/>
            <w:right w:val="none" w:sz="0" w:space="0" w:color="auto"/>
          </w:divBdr>
          <w:divsChild>
            <w:div w:id="859785370">
              <w:marLeft w:val="0"/>
              <w:marRight w:val="0"/>
              <w:marTop w:val="0"/>
              <w:marBottom w:val="0"/>
              <w:divBdr>
                <w:top w:val="none" w:sz="0" w:space="0" w:color="auto"/>
                <w:left w:val="none" w:sz="0" w:space="0" w:color="auto"/>
                <w:bottom w:val="none" w:sz="0" w:space="0" w:color="auto"/>
                <w:right w:val="none" w:sz="0" w:space="0" w:color="auto"/>
              </w:divBdr>
              <w:divsChild>
                <w:div w:id="454837447">
                  <w:marLeft w:val="0"/>
                  <w:marRight w:val="0"/>
                  <w:marTop w:val="0"/>
                  <w:marBottom w:val="0"/>
                  <w:divBdr>
                    <w:top w:val="none" w:sz="0" w:space="0" w:color="auto"/>
                    <w:left w:val="none" w:sz="0" w:space="0" w:color="auto"/>
                    <w:bottom w:val="none" w:sz="0" w:space="0" w:color="auto"/>
                    <w:right w:val="none" w:sz="0" w:space="0" w:color="auto"/>
                  </w:divBdr>
                  <w:divsChild>
                    <w:div w:id="1061096980">
                      <w:marLeft w:val="0"/>
                      <w:marRight w:val="0"/>
                      <w:marTop w:val="0"/>
                      <w:marBottom w:val="0"/>
                      <w:divBdr>
                        <w:top w:val="none" w:sz="0" w:space="0" w:color="auto"/>
                        <w:left w:val="none" w:sz="0" w:space="0" w:color="auto"/>
                        <w:bottom w:val="none" w:sz="0" w:space="0" w:color="auto"/>
                        <w:right w:val="none" w:sz="0" w:space="0" w:color="auto"/>
                      </w:divBdr>
                      <w:divsChild>
                        <w:div w:id="1957905187">
                          <w:marLeft w:val="0"/>
                          <w:marRight w:val="0"/>
                          <w:marTop w:val="0"/>
                          <w:marBottom w:val="0"/>
                          <w:divBdr>
                            <w:top w:val="none" w:sz="0" w:space="0" w:color="auto"/>
                            <w:left w:val="none" w:sz="0" w:space="0" w:color="auto"/>
                            <w:bottom w:val="none" w:sz="0" w:space="0" w:color="auto"/>
                            <w:right w:val="none" w:sz="0" w:space="0" w:color="auto"/>
                          </w:divBdr>
                          <w:divsChild>
                            <w:div w:id="579603336">
                              <w:marLeft w:val="0"/>
                              <w:marRight w:val="0"/>
                              <w:marTop w:val="0"/>
                              <w:marBottom w:val="0"/>
                              <w:divBdr>
                                <w:top w:val="none" w:sz="0" w:space="0" w:color="auto"/>
                                <w:left w:val="none" w:sz="0" w:space="0" w:color="auto"/>
                                <w:bottom w:val="none" w:sz="0" w:space="0" w:color="auto"/>
                                <w:right w:val="none" w:sz="0" w:space="0" w:color="auto"/>
                              </w:divBdr>
                              <w:divsChild>
                                <w:div w:id="1809125222">
                                  <w:marLeft w:val="0"/>
                                  <w:marRight w:val="0"/>
                                  <w:marTop w:val="0"/>
                                  <w:marBottom w:val="0"/>
                                  <w:divBdr>
                                    <w:top w:val="none" w:sz="0" w:space="0" w:color="auto"/>
                                    <w:left w:val="none" w:sz="0" w:space="0" w:color="auto"/>
                                    <w:bottom w:val="none" w:sz="0" w:space="0" w:color="auto"/>
                                    <w:right w:val="none" w:sz="0" w:space="0" w:color="auto"/>
                                  </w:divBdr>
                                </w:div>
                                <w:div w:id="1496648087">
                                  <w:marLeft w:val="0"/>
                                  <w:marRight w:val="0"/>
                                  <w:marTop w:val="0"/>
                                  <w:marBottom w:val="0"/>
                                  <w:divBdr>
                                    <w:top w:val="none" w:sz="0" w:space="0" w:color="auto"/>
                                    <w:left w:val="none" w:sz="0" w:space="0" w:color="auto"/>
                                    <w:bottom w:val="none" w:sz="0" w:space="0" w:color="auto"/>
                                    <w:right w:val="none" w:sz="0" w:space="0" w:color="auto"/>
                                  </w:divBdr>
                                </w:div>
                                <w:div w:id="1979215371">
                                  <w:marLeft w:val="0"/>
                                  <w:marRight w:val="0"/>
                                  <w:marTop w:val="0"/>
                                  <w:marBottom w:val="0"/>
                                  <w:divBdr>
                                    <w:top w:val="none" w:sz="0" w:space="0" w:color="auto"/>
                                    <w:left w:val="none" w:sz="0" w:space="0" w:color="auto"/>
                                    <w:bottom w:val="none" w:sz="0" w:space="0" w:color="auto"/>
                                    <w:right w:val="none" w:sz="0" w:space="0" w:color="auto"/>
                                  </w:divBdr>
                                </w:div>
                                <w:div w:id="1473517004">
                                  <w:marLeft w:val="0"/>
                                  <w:marRight w:val="0"/>
                                  <w:marTop w:val="0"/>
                                  <w:marBottom w:val="0"/>
                                  <w:divBdr>
                                    <w:top w:val="none" w:sz="0" w:space="0" w:color="auto"/>
                                    <w:left w:val="none" w:sz="0" w:space="0" w:color="auto"/>
                                    <w:bottom w:val="none" w:sz="0" w:space="0" w:color="auto"/>
                                    <w:right w:val="none" w:sz="0" w:space="0" w:color="auto"/>
                                  </w:divBdr>
                                </w:div>
                                <w:div w:id="1219784981">
                                  <w:marLeft w:val="0"/>
                                  <w:marRight w:val="0"/>
                                  <w:marTop w:val="0"/>
                                  <w:marBottom w:val="0"/>
                                  <w:divBdr>
                                    <w:top w:val="none" w:sz="0" w:space="0" w:color="auto"/>
                                    <w:left w:val="none" w:sz="0" w:space="0" w:color="auto"/>
                                    <w:bottom w:val="none" w:sz="0" w:space="0" w:color="auto"/>
                                    <w:right w:val="none" w:sz="0" w:space="0" w:color="auto"/>
                                  </w:divBdr>
                                </w:div>
                                <w:div w:id="1679653634">
                                  <w:marLeft w:val="0"/>
                                  <w:marRight w:val="0"/>
                                  <w:marTop w:val="0"/>
                                  <w:marBottom w:val="0"/>
                                  <w:divBdr>
                                    <w:top w:val="none" w:sz="0" w:space="0" w:color="auto"/>
                                    <w:left w:val="none" w:sz="0" w:space="0" w:color="auto"/>
                                    <w:bottom w:val="none" w:sz="0" w:space="0" w:color="auto"/>
                                    <w:right w:val="none" w:sz="0" w:space="0" w:color="auto"/>
                                  </w:divBdr>
                                </w:div>
                                <w:div w:id="886112582">
                                  <w:marLeft w:val="0"/>
                                  <w:marRight w:val="0"/>
                                  <w:marTop w:val="0"/>
                                  <w:marBottom w:val="0"/>
                                  <w:divBdr>
                                    <w:top w:val="none" w:sz="0" w:space="0" w:color="auto"/>
                                    <w:left w:val="none" w:sz="0" w:space="0" w:color="auto"/>
                                    <w:bottom w:val="none" w:sz="0" w:space="0" w:color="auto"/>
                                    <w:right w:val="none" w:sz="0" w:space="0" w:color="auto"/>
                                  </w:divBdr>
                                </w:div>
                                <w:div w:id="1431393128">
                                  <w:marLeft w:val="0"/>
                                  <w:marRight w:val="0"/>
                                  <w:marTop w:val="0"/>
                                  <w:marBottom w:val="0"/>
                                  <w:divBdr>
                                    <w:top w:val="none" w:sz="0" w:space="0" w:color="auto"/>
                                    <w:left w:val="none" w:sz="0" w:space="0" w:color="auto"/>
                                    <w:bottom w:val="none" w:sz="0" w:space="0" w:color="auto"/>
                                    <w:right w:val="none" w:sz="0" w:space="0" w:color="auto"/>
                                  </w:divBdr>
                                </w:div>
                                <w:div w:id="1632439351">
                                  <w:marLeft w:val="0"/>
                                  <w:marRight w:val="0"/>
                                  <w:marTop w:val="0"/>
                                  <w:marBottom w:val="0"/>
                                  <w:divBdr>
                                    <w:top w:val="none" w:sz="0" w:space="0" w:color="auto"/>
                                    <w:left w:val="none" w:sz="0" w:space="0" w:color="auto"/>
                                    <w:bottom w:val="none" w:sz="0" w:space="0" w:color="auto"/>
                                    <w:right w:val="none" w:sz="0" w:space="0" w:color="auto"/>
                                  </w:divBdr>
                                </w:div>
                                <w:div w:id="665715702">
                                  <w:marLeft w:val="0"/>
                                  <w:marRight w:val="0"/>
                                  <w:marTop w:val="0"/>
                                  <w:marBottom w:val="0"/>
                                  <w:divBdr>
                                    <w:top w:val="none" w:sz="0" w:space="0" w:color="auto"/>
                                    <w:left w:val="none" w:sz="0" w:space="0" w:color="auto"/>
                                    <w:bottom w:val="none" w:sz="0" w:space="0" w:color="auto"/>
                                    <w:right w:val="none" w:sz="0" w:space="0" w:color="auto"/>
                                  </w:divBdr>
                                </w:div>
                                <w:div w:id="29456194">
                                  <w:marLeft w:val="0"/>
                                  <w:marRight w:val="0"/>
                                  <w:marTop w:val="0"/>
                                  <w:marBottom w:val="0"/>
                                  <w:divBdr>
                                    <w:top w:val="none" w:sz="0" w:space="0" w:color="auto"/>
                                    <w:left w:val="none" w:sz="0" w:space="0" w:color="auto"/>
                                    <w:bottom w:val="none" w:sz="0" w:space="0" w:color="auto"/>
                                    <w:right w:val="none" w:sz="0" w:space="0" w:color="auto"/>
                                  </w:divBdr>
                                </w:div>
                                <w:div w:id="1318070232">
                                  <w:marLeft w:val="0"/>
                                  <w:marRight w:val="0"/>
                                  <w:marTop w:val="0"/>
                                  <w:marBottom w:val="0"/>
                                  <w:divBdr>
                                    <w:top w:val="none" w:sz="0" w:space="0" w:color="auto"/>
                                    <w:left w:val="none" w:sz="0" w:space="0" w:color="auto"/>
                                    <w:bottom w:val="none" w:sz="0" w:space="0" w:color="auto"/>
                                    <w:right w:val="none" w:sz="0" w:space="0" w:color="auto"/>
                                  </w:divBdr>
                                </w:div>
                                <w:div w:id="351490331">
                                  <w:marLeft w:val="0"/>
                                  <w:marRight w:val="0"/>
                                  <w:marTop w:val="0"/>
                                  <w:marBottom w:val="0"/>
                                  <w:divBdr>
                                    <w:top w:val="none" w:sz="0" w:space="0" w:color="auto"/>
                                    <w:left w:val="none" w:sz="0" w:space="0" w:color="auto"/>
                                    <w:bottom w:val="none" w:sz="0" w:space="0" w:color="auto"/>
                                    <w:right w:val="none" w:sz="0" w:space="0" w:color="auto"/>
                                  </w:divBdr>
                                </w:div>
                                <w:div w:id="304429426">
                                  <w:marLeft w:val="0"/>
                                  <w:marRight w:val="0"/>
                                  <w:marTop w:val="0"/>
                                  <w:marBottom w:val="0"/>
                                  <w:divBdr>
                                    <w:top w:val="none" w:sz="0" w:space="0" w:color="auto"/>
                                    <w:left w:val="none" w:sz="0" w:space="0" w:color="auto"/>
                                    <w:bottom w:val="none" w:sz="0" w:space="0" w:color="auto"/>
                                    <w:right w:val="none" w:sz="0" w:space="0" w:color="auto"/>
                                  </w:divBdr>
                                </w:div>
                                <w:div w:id="1410733996">
                                  <w:marLeft w:val="0"/>
                                  <w:marRight w:val="0"/>
                                  <w:marTop w:val="0"/>
                                  <w:marBottom w:val="0"/>
                                  <w:divBdr>
                                    <w:top w:val="none" w:sz="0" w:space="0" w:color="auto"/>
                                    <w:left w:val="none" w:sz="0" w:space="0" w:color="auto"/>
                                    <w:bottom w:val="none" w:sz="0" w:space="0" w:color="auto"/>
                                    <w:right w:val="none" w:sz="0" w:space="0" w:color="auto"/>
                                  </w:divBdr>
                                </w:div>
                                <w:div w:id="972559928">
                                  <w:marLeft w:val="0"/>
                                  <w:marRight w:val="0"/>
                                  <w:marTop w:val="0"/>
                                  <w:marBottom w:val="0"/>
                                  <w:divBdr>
                                    <w:top w:val="none" w:sz="0" w:space="0" w:color="auto"/>
                                    <w:left w:val="none" w:sz="0" w:space="0" w:color="auto"/>
                                    <w:bottom w:val="none" w:sz="0" w:space="0" w:color="auto"/>
                                    <w:right w:val="none" w:sz="0" w:space="0" w:color="auto"/>
                                  </w:divBdr>
                                </w:div>
                                <w:div w:id="1752192272">
                                  <w:marLeft w:val="0"/>
                                  <w:marRight w:val="0"/>
                                  <w:marTop w:val="0"/>
                                  <w:marBottom w:val="0"/>
                                  <w:divBdr>
                                    <w:top w:val="none" w:sz="0" w:space="0" w:color="auto"/>
                                    <w:left w:val="none" w:sz="0" w:space="0" w:color="auto"/>
                                    <w:bottom w:val="none" w:sz="0" w:space="0" w:color="auto"/>
                                    <w:right w:val="none" w:sz="0" w:space="0" w:color="auto"/>
                                  </w:divBdr>
                                </w:div>
                                <w:div w:id="202377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8E7B7-EAD2-4577-B511-FDCF474DA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1574</Words>
  <Characters>8976</Characters>
  <Application>Microsoft Office Word</Application>
  <DocSecurity>0</DocSecurity>
  <Lines>74</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Luana</dc:creator>
  <cp:lastModifiedBy>Federica Di Nolfo</cp:lastModifiedBy>
  <cp:revision>3</cp:revision>
  <cp:lastPrinted>2025-09-16T12:17:00Z</cp:lastPrinted>
  <dcterms:created xsi:type="dcterms:W3CDTF">2025-11-06T09:04:00Z</dcterms:created>
  <dcterms:modified xsi:type="dcterms:W3CDTF">2025-11-06T09:16:00Z</dcterms:modified>
</cp:coreProperties>
</file>